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rFonts w:eastAsia="Times New Roman" w:cs="Times New Roman"/>
          <w:szCs w:val="18"/>
        </w:rPr>
        <w:id w:val="-1596314304"/>
        <w:docPartObj>
          <w:docPartGallery w:val="Cover Pages"/>
          <w:docPartUnique/>
        </w:docPartObj>
      </w:sdtPr>
      <w:sdtEndPr>
        <w:rPr>
          <w:b/>
          <w:bCs/>
          <w:caps/>
          <w:noProof/>
        </w:rPr>
      </w:sdtEndPr>
      <w:sdtContent>
        <w:p w14:paraId="7F6C4862" w14:textId="77777777" w:rsidR="001E7F1F" w:rsidRDefault="001E7F1F" w:rsidP="00CF2D55">
          <w:pPr>
            <w:pStyle w:val="affff2"/>
          </w:pPr>
          <w:r>
            <w:rPr>
              <w:noProof/>
              <w:lang w:bidi="ar-SA"/>
            </w:rPr>
            <mc:AlternateContent>
              <mc:Choice Requires="wpg">
                <w:drawing>
                  <wp:anchor distT="0" distB="0" distL="114300" distR="114300" simplePos="0" relativeHeight="251663360" behindDoc="0" locked="0" layoutInCell="0" allowOverlap="1" wp14:anchorId="39F65658" wp14:editId="1DEFD9C5">
                    <wp:simplePos x="0" y="0"/>
                    <wp:positionH relativeFrom="page">
                      <wp:posOffset>4400550</wp:posOffset>
                    </wp:positionH>
                    <wp:positionV relativeFrom="page">
                      <wp:posOffset>-19050</wp:posOffset>
                    </wp:positionV>
                    <wp:extent cx="3242310" cy="10534650"/>
                    <wp:effectExtent l="0" t="0" r="0" b="0"/>
                    <wp:wrapNone/>
                    <wp:docPr id="363"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2310" cy="10534650"/>
                              <a:chOff x="7134" y="0"/>
                              <a:chExt cx="5106" cy="16590"/>
                            </a:xfrm>
                          </wpg:grpSpPr>
                          <wps:wsp>
                            <wps:cNvPr id="367" name="Rectangle 367"/>
                            <wps:cNvSpPr>
                              <a:spLocks noChangeArrowheads="1"/>
                            </wps:cNvSpPr>
                            <wps:spPr bwMode="auto">
                              <a:xfrm>
                                <a:off x="7344" y="0"/>
                                <a:ext cx="4896" cy="3958"/>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rFonts w:asciiTheme="majorHAnsi" w:eastAsiaTheme="majorEastAsia" w:hAnsiTheme="majorHAnsi" w:cstheme="majorBidi"/>
                                      <w:b/>
                                      <w:bCs/>
                                      <w:color w:val="FFFFFF" w:themeColor="background1"/>
                                      <w:sz w:val="96"/>
                                      <w:szCs w:val="96"/>
                                    </w:rPr>
                                    <w:alias w:val="Год"/>
                                    <w:id w:val="103676087"/>
                                    <w:dataBinding w:prefixMappings="xmlns:ns0='http://schemas.microsoft.com/office/2006/coverPageProps'" w:xpath="/ns0:CoverPageProperties[1]/ns0:PublishDate[1]" w:storeItemID="{55AF091B-3C7A-41E3-B477-F2FDAA23CFDA}"/>
                                    <w:date w:fullDate="2019-05-08T00:00:00Z">
                                      <w:dateFormat w:val="yyyy"/>
                                      <w:lid w:val="ru-RU"/>
                                      <w:storeMappedDataAs w:val="dateTime"/>
                                      <w:calendar w:val="gregorian"/>
                                    </w:date>
                                  </w:sdtPr>
                                  <w:sdtEndPr/>
                                  <w:sdtContent>
                                    <w:p w14:paraId="1384CEE7" w14:textId="77777777" w:rsidR="00E670B8" w:rsidRDefault="00E670B8" w:rsidP="001E7F1F">
                                      <w:pPr>
                                        <w:pStyle w:val="affff0"/>
                                        <w:rPr>
                                          <w:rFonts w:asciiTheme="majorHAnsi" w:eastAsiaTheme="majorEastAsia" w:hAnsiTheme="majorHAnsi" w:cstheme="majorBidi"/>
                                          <w:b/>
                                          <w:bCs/>
                                          <w:color w:val="FFFFFF" w:themeColor="background1"/>
                                          <w:sz w:val="96"/>
                                          <w:szCs w:val="96"/>
                                        </w:rPr>
                                      </w:pPr>
                                      <w:r w:rsidRPr="002326EA">
                                        <w:rPr>
                                          <w:rFonts w:asciiTheme="majorHAnsi" w:eastAsiaTheme="majorEastAsia" w:hAnsiTheme="majorHAnsi" w:cstheme="majorBidi"/>
                                          <w:b/>
                                          <w:bCs/>
                                          <w:color w:val="FFFFFF" w:themeColor="background1"/>
                                          <w:sz w:val="96"/>
                                          <w:szCs w:val="96"/>
                                        </w:rPr>
                                        <w:t>2019</w:t>
                                      </w:r>
                                    </w:p>
                                  </w:sdtContent>
                                </w:sdt>
                              </w:txbxContent>
                            </wps:txbx>
                            <wps:bodyPr rot="0" vert="horz" wrap="square" lIns="365760" tIns="182880" rIns="182880" bIns="182880" anchor="b" anchorCtr="0" upright="1">
                              <a:noAutofit/>
                            </wps:bodyPr>
                          </wps:wsp>
                          <wps:wsp>
                            <wps:cNvPr id="368" name="Rectangle 9"/>
                            <wps:cNvSpPr>
                              <a:spLocks noChangeArrowheads="1"/>
                            </wps:cNvSpPr>
                            <wps:spPr bwMode="auto">
                              <a:xfrm>
                                <a:off x="7134" y="14535"/>
                                <a:ext cx="4936" cy="2055"/>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b/>
                                    </w:rPr>
                                    <w:alias w:val="Автор"/>
                                    <w:id w:val="160284473"/>
                                    <w:dataBinding w:prefixMappings="xmlns:ns0='http://schemas.openxmlformats.org/package/2006/metadata/core-properties' xmlns:ns1='http://purl.org/dc/elements/1.1/'" w:xpath="/ns0:coreProperties[1]/ns1:creator[1]" w:storeItemID="{6C3C8BC8-F283-45AE-878A-BAB7291924A1}"/>
                                    <w:text/>
                                  </w:sdtPr>
                                  <w:sdtEndPr/>
                                  <w:sdtContent>
                                    <w:p w14:paraId="1312BAD7" w14:textId="0B137756" w:rsidR="00E670B8" w:rsidRPr="000C308F" w:rsidRDefault="000C308F" w:rsidP="002326EA">
                                      <w:pPr>
                                        <w:pStyle w:val="affff0"/>
                                        <w:shd w:val="clear" w:color="auto" w:fill="FFFFFF" w:themeFill="background1"/>
                                        <w:spacing w:line="360" w:lineRule="auto"/>
                                        <w:jc w:val="left"/>
                                        <w:rPr>
                                          <w:b/>
                                        </w:rPr>
                                      </w:pPr>
                                      <w:r w:rsidRPr="000C308F">
                                        <w:rPr>
                                          <w:b/>
                                        </w:rPr>
                                        <w:t>ПОДГОТОВЛЕНО</w:t>
                                      </w:r>
                                      <w:r w:rsidR="00E670B8" w:rsidRPr="000C308F">
                                        <w:rPr>
                                          <w:b/>
                                        </w:rPr>
                                        <w:t xml:space="preserve"> BRANAN ENVIRONMENT </w:t>
                                      </w:r>
                                      <w:r w:rsidRPr="000C308F">
                                        <w:rPr>
                                          <w:b/>
                                        </w:rPr>
                                        <w:t>ДЛЯ ООО</w:t>
                                      </w:r>
                                      <w:r w:rsidR="00E670B8" w:rsidRPr="000C308F">
                                        <w:rPr>
                                          <w:b/>
                                        </w:rPr>
                                        <w:t xml:space="preserve"> “</w:t>
                                      </w:r>
                                      <w:r w:rsidRPr="000C308F">
                                        <w:rPr>
                                          <w:b/>
                                        </w:rPr>
                                        <w:t>ВОЛГАФЕРТ</w:t>
                                      </w:r>
                                      <w:r w:rsidR="00E670B8" w:rsidRPr="000C308F">
                                        <w:rPr>
                                          <w:b/>
                                        </w:rPr>
                                        <w:t>”</w:t>
                                      </w:r>
                                    </w:p>
                                  </w:sdtContent>
                                </w:sdt>
                                <w:sdt>
                                  <w:sdtPr>
                                    <w:rPr>
                                      <w:b/>
                                    </w:rPr>
                                    <w:alias w:val="Организация"/>
                                    <w:id w:val="1542246218"/>
                                    <w:dataBinding w:prefixMappings="xmlns:ns0='http://schemas.openxmlformats.org/officeDocument/2006/extended-properties'" w:xpath="/ns0:Properties[1]/ns0:Company[1]" w:storeItemID="{6668398D-A668-4E3E-A5EB-62B293D839F1}"/>
                                    <w:text/>
                                  </w:sdtPr>
                                  <w:sdtEndPr/>
                                  <w:sdtContent>
                                    <w:p w14:paraId="50968659" w14:textId="0F91A067" w:rsidR="00E670B8" w:rsidRPr="002326EA" w:rsidRDefault="00E670B8" w:rsidP="002326EA">
                                      <w:pPr>
                                        <w:pStyle w:val="affff0"/>
                                        <w:shd w:val="clear" w:color="auto" w:fill="FFFFFF" w:themeFill="background1"/>
                                        <w:spacing w:line="360" w:lineRule="auto"/>
                                        <w:jc w:val="left"/>
                                        <w:rPr>
                                          <w:b/>
                                        </w:rPr>
                                      </w:pPr>
                                      <w:ins w:id="1" w:author="Ксения Никифорова" w:date="2019-11-07T14:47:00Z">
                                        <w:r>
                                          <w:rPr>
                                            <w:b/>
                                          </w:rPr>
                                          <w:t>SPecialiST RePack</w:t>
                                        </w:r>
                                      </w:ins>
                                    </w:p>
                                  </w:sdtContent>
                                </w:sdt>
                                <w:sdt>
                                  <w:sdtPr>
                                    <w:rPr>
                                      <w:b/>
                                    </w:rPr>
                                    <w:alias w:val="Дата"/>
                                    <w:id w:val="-1470122166"/>
                                    <w:dataBinding w:prefixMappings="xmlns:ns0='http://schemas.microsoft.com/office/2006/coverPageProps'" w:xpath="/ns0:CoverPageProperties[1]/ns0:PublishDate[1]" w:storeItemID="{55AF091B-3C7A-41E3-B477-F2FDAA23CFDA}"/>
                                    <w:date w:fullDate="2019-05-08T00:00:00Z">
                                      <w:dateFormat w:val="dd.MM.yyyy"/>
                                      <w:lid w:val="ru-RU"/>
                                      <w:storeMappedDataAs w:val="dateTime"/>
                                      <w:calendar w:val="gregorian"/>
                                    </w:date>
                                  </w:sdtPr>
                                  <w:sdtEndPr/>
                                  <w:sdtContent>
                                    <w:p w14:paraId="39ACDFAC" w14:textId="77777777" w:rsidR="00E670B8" w:rsidRPr="002326EA" w:rsidRDefault="00E670B8" w:rsidP="002326EA">
                                      <w:pPr>
                                        <w:pStyle w:val="affff0"/>
                                        <w:shd w:val="clear" w:color="auto" w:fill="FFFFFF" w:themeFill="background1"/>
                                        <w:spacing w:line="360" w:lineRule="auto"/>
                                        <w:jc w:val="left"/>
                                        <w:rPr>
                                          <w:b/>
                                        </w:rPr>
                                      </w:pPr>
                                      <w:r w:rsidRPr="002326EA">
                                        <w:rPr>
                                          <w:b/>
                                        </w:rPr>
                                        <w:t>08.05.2019</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9F65658" id="_x0000_s1026" style="position:absolute;left:0;text-align:left;margin-left:346.5pt;margin-top:-1.5pt;width:255.3pt;height:829.5pt;z-index:251663360;mso-position-horizontal-relative:page;mso-position-vertical-relative:page" coordorigin="7134" coordsize="5106,1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" o:allowincell="f">
                    <v:rect id="Rectangle 367" o:spid="_x0000_s1027"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" filled="f" stroked="f" strokecolor="white" strokeweight="1pt">
                      <v:fill opacity="52428f"/>
                      <v:shadow color="#d8d8d8" offset="3pt,3pt"/>
                      <v:textbox inset="28.8pt,14.4pt,14.4pt,14.4pt">
                        <w:txbxContent>
                          <w:sdt>
                            <w:sdtPr>
                              <w:rPr>
                                <w:rFonts w:asciiTheme="majorHAnsi" w:eastAsiaTheme="majorEastAsia" w:hAnsiTheme="majorHAnsi" w:cstheme="majorBidi"/>
                                <w:b/>
                                <w:bCs/>
                                <w:color w:val="FFFFFF" w:themeColor="background1"/>
                                <w:sz w:val="96"/>
                                <w:szCs w:val="96"/>
                              </w:rPr>
                              <w:alias w:val="Год"/>
                              <w:id w:val="103676087"/>
                              <w:dataBinding w:prefixMappings="xmlns:ns0='http://schemas.microsoft.com/office/2006/coverPageProps'" w:xpath="/ns0:CoverPageProperties[1]/ns0:PublishDate[1]" w:storeItemID="{55AF091B-3C7A-41E3-B477-F2FDAA23CFDA}"/>
                              <w:date w:fullDate="2019-05-08T00:00:00Z">
                                <w:dateFormat w:val="yyyy"/>
                                <w:lid w:val="ru-RU"/>
                                <w:storeMappedDataAs w:val="dateTime"/>
                                <w:calendar w:val="gregorian"/>
                              </w:date>
                            </w:sdtPr>
                            <w:sdtEndPr/>
                            <w:sdtContent>
                              <w:p w14:paraId="1384CEE7" w14:textId="77777777" w:rsidR="00E670B8" w:rsidRDefault="00E670B8" w:rsidP="001E7F1F">
                                <w:pPr>
                                  <w:pStyle w:val="affff0"/>
                                  <w:rPr>
                                    <w:rFonts w:asciiTheme="majorHAnsi" w:eastAsiaTheme="majorEastAsia" w:hAnsiTheme="majorHAnsi" w:cstheme="majorBidi"/>
                                    <w:b/>
                                    <w:bCs/>
                                    <w:color w:val="FFFFFF" w:themeColor="background1"/>
                                    <w:sz w:val="96"/>
                                    <w:szCs w:val="96"/>
                                  </w:rPr>
                                </w:pPr>
                                <w:r w:rsidRPr="002326EA">
                                  <w:rPr>
                                    <w:rFonts w:asciiTheme="majorHAnsi" w:eastAsiaTheme="majorEastAsia" w:hAnsiTheme="majorHAnsi" w:cstheme="majorBidi"/>
                                    <w:b/>
                                    <w:bCs/>
                                    <w:color w:val="FFFFFF" w:themeColor="background1"/>
                                    <w:sz w:val="96"/>
                                    <w:szCs w:val="96"/>
                                  </w:rPr>
                                  <w:t>2019</w:t>
                                </w:r>
                              </w:p>
                            </w:sdtContent>
                          </w:sdt>
                        </w:txbxContent>
                      </v:textbox>
                    </v:rect>
                    <v:rect id="Rectangle 9" o:spid="_x0000_s1028" style="position:absolute;left:7134;top:14535;width:4936;height:2055;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" filled="f" stroked="f" strokecolor="white" strokeweight="1pt">
                      <v:fill opacity="52428f"/>
                      <v:shadow color="#d8d8d8" offset="3pt,3pt"/>
                      <v:textbox inset="28.8pt,14.4pt,14.4pt,14.4pt">
                        <w:txbxContent>
                          <w:sdt>
                            <w:sdtPr>
                              <w:rPr>
                                <w:b/>
                              </w:rPr>
                              <w:alias w:val="Автор"/>
                              <w:id w:val="160284473"/>
                              <w:dataBinding w:prefixMappings="xmlns:ns0='http://schemas.openxmlformats.org/package/2006/metadata/core-properties' xmlns:ns1='http://purl.org/dc/elements/1.1/'" w:xpath="/ns0:coreProperties[1]/ns1:creator[1]" w:storeItemID="{6C3C8BC8-F283-45AE-878A-BAB7291924A1}"/>
                              <w:text/>
                            </w:sdtPr>
                            <w:sdtEndPr/>
                            <w:sdtContent>
                              <w:p w14:paraId="1312BAD7" w14:textId="0B137756" w:rsidR="00E670B8" w:rsidRPr="000C308F" w:rsidRDefault="000C308F" w:rsidP="002326EA">
                                <w:pPr>
                                  <w:pStyle w:val="affff0"/>
                                  <w:shd w:val="clear" w:color="auto" w:fill="FFFFFF" w:themeFill="background1"/>
                                  <w:spacing w:line="360" w:lineRule="auto"/>
                                  <w:jc w:val="left"/>
                                  <w:rPr>
                                    <w:b/>
                                  </w:rPr>
                                </w:pPr>
                                <w:r w:rsidRPr="000C308F">
                                  <w:rPr>
                                    <w:b/>
                                  </w:rPr>
                                  <w:t>ПОДГОТОВЛЕНО</w:t>
                                </w:r>
                                <w:r w:rsidR="00E670B8" w:rsidRPr="000C308F">
                                  <w:rPr>
                                    <w:b/>
                                  </w:rPr>
                                  <w:t xml:space="preserve"> BRANAN ENVIRONMENT </w:t>
                                </w:r>
                                <w:r w:rsidRPr="000C308F">
                                  <w:rPr>
                                    <w:b/>
                                  </w:rPr>
                                  <w:t>ДЛЯ ООО</w:t>
                                </w:r>
                                <w:r w:rsidR="00E670B8" w:rsidRPr="000C308F">
                                  <w:rPr>
                                    <w:b/>
                                  </w:rPr>
                                  <w:t xml:space="preserve"> “</w:t>
                                </w:r>
                                <w:r w:rsidRPr="000C308F">
                                  <w:rPr>
                                    <w:b/>
                                  </w:rPr>
                                  <w:t>ВОЛГАФЕРТ</w:t>
                                </w:r>
                                <w:r w:rsidR="00E670B8" w:rsidRPr="000C308F">
                                  <w:rPr>
                                    <w:b/>
                                  </w:rPr>
                                  <w:t>”</w:t>
                                </w:r>
                              </w:p>
                            </w:sdtContent>
                          </w:sdt>
                          <w:sdt>
                            <w:sdtPr>
                              <w:rPr>
                                <w:b/>
                              </w:rPr>
                              <w:alias w:val="Организация"/>
                              <w:id w:val="1542246218"/>
                              <w:dataBinding w:prefixMappings="xmlns:ns0='http://schemas.openxmlformats.org/officeDocument/2006/extended-properties'" w:xpath="/ns0:Properties[1]/ns0:Company[1]" w:storeItemID="{6668398D-A668-4E3E-A5EB-62B293D839F1}"/>
                              <w:text/>
                            </w:sdtPr>
                            <w:sdtEndPr/>
                            <w:sdtContent>
                              <w:p w14:paraId="50968659" w14:textId="0F91A067" w:rsidR="00E670B8" w:rsidRPr="002326EA" w:rsidRDefault="00E670B8" w:rsidP="002326EA">
                                <w:pPr>
                                  <w:pStyle w:val="affff0"/>
                                  <w:shd w:val="clear" w:color="auto" w:fill="FFFFFF" w:themeFill="background1"/>
                                  <w:spacing w:line="360" w:lineRule="auto"/>
                                  <w:jc w:val="left"/>
                                  <w:rPr>
                                    <w:b/>
                                  </w:rPr>
                                </w:pPr>
                                <w:ins w:id="2" w:author="Ксения Никифорова" w:date="2019-11-07T14:47:00Z">
                                  <w:r>
                                    <w:rPr>
                                      <w:b/>
                                    </w:rPr>
                                    <w:t>SPecialiST RePack</w:t>
                                  </w:r>
                                </w:ins>
                              </w:p>
                            </w:sdtContent>
                          </w:sdt>
                          <w:sdt>
                            <w:sdtPr>
                              <w:rPr>
                                <w:b/>
                              </w:rPr>
                              <w:alias w:val="Дата"/>
                              <w:id w:val="-1470122166"/>
                              <w:dataBinding w:prefixMappings="xmlns:ns0='http://schemas.microsoft.com/office/2006/coverPageProps'" w:xpath="/ns0:CoverPageProperties[1]/ns0:PublishDate[1]" w:storeItemID="{55AF091B-3C7A-41E3-B477-F2FDAA23CFDA}"/>
                              <w:date w:fullDate="2019-05-08T00:00:00Z">
                                <w:dateFormat w:val="dd.MM.yyyy"/>
                                <w:lid w:val="ru-RU"/>
                                <w:storeMappedDataAs w:val="dateTime"/>
                                <w:calendar w:val="gregorian"/>
                              </w:date>
                            </w:sdtPr>
                            <w:sdtEndPr/>
                            <w:sdtContent>
                              <w:p w14:paraId="39ACDFAC" w14:textId="77777777" w:rsidR="00E670B8" w:rsidRPr="002326EA" w:rsidRDefault="00E670B8" w:rsidP="002326EA">
                                <w:pPr>
                                  <w:pStyle w:val="affff0"/>
                                  <w:shd w:val="clear" w:color="auto" w:fill="FFFFFF" w:themeFill="background1"/>
                                  <w:spacing w:line="360" w:lineRule="auto"/>
                                  <w:jc w:val="left"/>
                                  <w:rPr>
                                    <w:b/>
                                  </w:rPr>
                                </w:pPr>
                                <w:r w:rsidRPr="002326EA">
                                  <w:rPr>
                                    <w:b/>
                                  </w:rPr>
                                  <w:t>08.05.2019</w:t>
                                </w:r>
                              </w:p>
                            </w:sdtContent>
                          </w:sdt>
                        </w:txbxContent>
                      </v:textbox>
                    </v:rect>
                    <w10:wrap anchorx="page" anchory="page"/>
                  </v:group>
                </w:pict>
              </mc:Fallback>
            </mc:AlternateContent>
          </w:r>
        </w:p>
        <w:p w14:paraId="7BC088CE" w14:textId="73F0A71C" w:rsidR="001E7F1F" w:rsidRPr="0067550D" w:rsidRDefault="00F412E9" w:rsidP="001E7F1F">
          <w:pPr>
            <w:rPr>
              <w:b/>
              <w:bCs/>
              <w:caps/>
              <w:noProof/>
            </w:rPr>
          </w:pPr>
          <w:r>
            <w:rPr>
              <w:noProof/>
              <w:lang w:bidi="ar-SA"/>
            </w:rPr>
            <w:drawing>
              <wp:anchor distT="0" distB="0" distL="114300" distR="114300" simplePos="0" relativeHeight="251672064" behindDoc="0" locked="0" layoutInCell="0" allowOverlap="1" wp14:anchorId="1242E3C4" wp14:editId="65EB75A4">
                <wp:simplePos x="0" y="0"/>
                <wp:positionH relativeFrom="page">
                  <wp:posOffset>5616651</wp:posOffset>
                </wp:positionH>
                <wp:positionV relativeFrom="page">
                  <wp:posOffset>2146351</wp:posOffset>
                </wp:positionV>
                <wp:extent cx="2296160" cy="1556385"/>
                <wp:effectExtent l="19050" t="19050" r="27940" b="24765"/>
                <wp:wrapNone/>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96160" cy="1556385"/>
                        </a:xfrm>
                        <a:prstGeom prst="rect">
                          <a:avLst/>
                        </a:prstGeom>
                        <a:ln w="12700">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noProof/>
              <w:lang w:bidi="ar-SA"/>
            </w:rPr>
            <w:drawing>
              <wp:anchor distT="0" distB="0" distL="114300" distR="114300" simplePos="0" relativeHeight="251658752" behindDoc="0" locked="0" layoutInCell="0" allowOverlap="1" wp14:anchorId="50A74D21" wp14:editId="4E775498">
                <wp:simplePos x="0" y="0"/>
                <wp:positionH relativeFrom="page">
                  <wp:posOffset>250190</wp:posOffset>
                </wp:positionH>
                <wp:positionV relativeFrom="page">
                  <wp:posOffset>2301345</wp:posOffset>
                </wp:positionV>
                <wp:extent cx="2237740" cy="1551940"/>
                <wp:effectExtent l="19050" t="19050" r="10160" b="10160"/>
                <wp:wrapNone/>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37740" cy="1551940"/>
                        </a:xfrm>
                        <a:prstGeom prst="rect">
                          <a:avLst/>
                        </a:prstGeom>
                        <a:ln w="12700">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noProof/>
              <w:lang w:bidi="ar-SA"/>
            </w:rPr>
            <w:drawing>
              <wp:anchor distT="0" distB="0" distL="114300" distR="114300" simplePos="0" relativeHeight="251665920" behindDoc="0" locked="0" layoutInCell="0" allowOverlap="1" wp14:anchorId="3A62BFCB" wp14:editId="7E12D978">
                <wp:simplePos x="0" y="0"/>
                <wp:positionH relativeFrom="page">
                  <wp:posOffset>2586990</wp:posOffset>
                </wp:positionH>
                <wp:positionV relativeFrom="page">
                  <wp:posOffset>2300500</wp:posOffset>
                </wp:positionV>
                <wp:extent cx="2365298" cy="1555115"/>
                <wp:effectExtent l="19050" t="19050" r="16510" b="26035"/>
                <wp:wrapNone/>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65298" cy="1555115"/>
                        </a:xfrm>
                        <a:prstGeom prst="rect">
                          <a:avLst/>
                        </a:prstGeom>
                        <a:ln w="12700">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noProof/>
              <w:lang w:bidi="ar-SA"/>
            </w:rPr>
            <w:drawing>
              <wp:anchor distT="0" distB="0" distL="114300" distR="114300" simplePos="0" relativeHeight="251650560" behindDoc="0" locked="0" layoutInCell="0" allowOverlap="1" wp14:anchorId="1B46F01C" wp14:editId="7247CF23">
                <wp:simplePos x="0" y="0"/>
                <wp:positionH relativeFrom="page">
                  <wp:posOffset>242408</wp:posOffset>
                </wp:positionH>
                <wp:positionV relativeFrom="page">
                  <wp:posOffset>5622386</wp:posOffset>
                </wp:positionV>
                <wp:extent cx="7085066" cy="4704483"/>
                <wp:effectExtent l="19050" t="19050" r="20955" b="20320"/>
                <wp:wrapNone/>
                <wp:docPr id="1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tion.jpg"/>
                        <pic:cNvPicPr/>
                      </pic:nvPicPr>
                      <pic:blipFill>
                        <a:blip r:embed="rId12">
                          <a:extLst>
                            <a:ext uri="{28A0092B-C50C-407E-A947-70E740481C1C}">
                              <a14:useLocalDpi xmlns:a14="http://schemas.microsoft.com/office/drawing/2010/main" val="0"/>
                            </a:ext>
                          </a:extLst>
                        </a:blip>
                        <a:stretch>
                          <a:fillRect/>
                        </a:stretch>
                      </pic:blipFill>
                      <pic:spPr>
                        <a:xfrm>
                          <a:off x="0" y="0"/>
                          <a:ext cx="7108166" cy="4719821"/>
                        </a:xfrm>
                        <a:prstGeom prst="rect">
                          <a:avLst/>
                        </a:prstGeom>
                        <a:ln w="12700">
                          <a:solidFill>
                            <a:schemeClr val="bg2">
                              <a:lumMod val="75000"/>
                            </a:schemeClr>
                          </a:solidFill>
                        </a:ln>
                      </pic:spPr>
                    </pic:pic>
                  </a:graphicData>
                </a:graphic>
                <wp14:sizeRelH relativeFrom="margin">
                  <wp14:pctWidth>0</wp14:pctWidth>
                </wp14:sizeRelH>
                <wp14:sizeRelV relativeFrom="margin">
                  <wp14:pctHeight>0</wp14:pctHeight>
                </wp14:sizeRelV>
              </wp:anchor>
            </w:drawing>
          </w:r>
          <w:r>
            <w:rPr>
              <w:noProof/>
              <w:lang w:bidi="ar-SA"/>
            </w:rPr>
            <mc:AlternateContent>
              <mc:Choice Requires="wps">
                <w:drawing>
                  <wp:anchor distT="0" distB="0" distL="114300" distR="114300" simplePos="0" relativeHeight="251646464" behindDoc="0" locked="0" layoutInCell="0" allowOverlap="1" wp14:anchorId="5899FBFE" wp14:editId="1224050E">
                    <wp:simplePos x="0" y="0"/>
                    <wp:positionH relativeFrom="page">
                      <wp:posOffset>232563</wp:posOffset>
                    </wp:positionH>
                    <wp:positionV relativeFrom="page">
                      <wp:posOffset>3869022</wp:posOffset>
                    </wp:positionV>
                    <wp:extent cx="7103969" cy="1711325"/>
                    <wp:effectExtent l="0" t="0" r="1905" b="3175"/>
                    <wp:wrapNone/>
                    <wp:docPr id="362"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03969" cy="1711325"/>
                            </a:xfrm>
                            <a:prstGeom prst="rect">
                              <a:avLst/>
                            </a:prstGeom>
                            <a:solidFill>
                              <a:schemeClr val="accent6">
                                <a:lumMod val="60000"/>
                                <a:lumOff val="40000"/>
                              </a:schemeClr>
                            </a:solidFill>
                            <a:ln w="12700">
                              <a:noFill/>
                              <a:miter lim="800000"/>
                              <a:headEnd/>
                              <a:tailEnd/>
                            </a:ln>
                          </wps:spPr>
                          <wps:txbx>
                            <w:txbxContent>
                              <w:sdt>
                                <w:sdtPr>
                                  <w:rPr>
                                    <w:rFonts w:ascii="Cambria" w:eastAsiaTheme="majorEastAsia" w:hAnsi="Cambria" w:cstheme="majorBidi"/>
                                    <w:color w:val="FFFFFF" w:themeColor="background1"/>
                                    <w:sz w:val="64"/>
                                    <w:szCs w:val="64"/>
                                  </w:rPr>
                                  <w:alias w:val="Название"/>
                                  <w:id w:val="-1697226228"/>
                                  <w:dataBinding w:prefixMappings="xmlns:ns0='http://schemas.openxmlformats.org/package/2006/metadata/core-properties' xmlns:ns1='http://purl.org/dc/elements/1.1/'" w:xpath="/ns0:coreProperties[1]/ns1:title[1]" w:storeItemID="{6C3C8BC8-F283-45AE-878A-BAB7291924A1}"/>
                                  <w:text/>
                                </w:sdtPr>
                                <w:sdtEndPr/>
                                <w:sdtContent>
                                  <w:p w14:paraId="7AE9BF3B" w14:textId="1DCB8E44" w:rsidR="00E670B8" w:rsidRPr="00B73395" w:rsidRDefault="00B43162" w:rsidP="00554B85">
                                    <w:pPr>
                                      <w:pStyle w:val="affff0"/>
                                      <w:jc w:val="center"/>
                                      <w:rPr>
                                        <w:rFonts w:asciiTheme="majorHAnsi" w:eastAsiaTheme="majorEastAsia" w:hAnsiTheme="majorHAnsi" w:cstheme="majorBidi"/>
                                        <w:color w:val="FFFFFF" w:themeColor="background1"/>
                                        <w:sz w:val="72"/>
                                        <w:szCs w:val="72"/>
                                      </w:rPr>
                                    </w:pPr>
                                    <w:r>
                                      <w:rPr>
                                        <w:rFonts w:ascii="Cambria" w:eastAsiaTheme="majorEastAsia" w:hAnsi="Cambria" w:cstheme="majorBidi"/>
                                        <w:color w:val="FFFFFF" w:themeColor="background1"/>
                                        <w:sz w:val="64"/>
                                        <w:szCs w:val="64"/>
                                      </w:rPr>
                                      <w:t>ПЛАН ВЗАИМОДЕЙСТВИЯ С ЗАИНТЕРЕСОВАННЫМИ СТОРОНАМИ</w:t>
                                    </w:r>
                                  </w:p>
                                </w:sdtContent>
                              </w:sdt>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5899FBFE" id="Прямоугольник 16" o:spid="_x0000_s1029" style="position:absolute;left:0;text-align:left;margin-left:18.3pt;margin-top:304.65pt;width:559.35pt;height:134.75pt;z-index:251646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" o:allowincell="f" fillcolor="#a8d08d [1945]" stroked="f" strokeweight="1pt">
                    <v:textbox inset="14.4pt,,14.4pt">
                      <w:txbxContent>
                        <w:sdt>
                          <w:sdtPr>
                            <w:rPr>
                              <w:rFonts w:ascii="Cambria" w:eastAsiaTheme="majorEastAsia" w:hAnsi="Cambria" w:cstheme="majorBidi"/>
                              <w:color w:val="FFFFFF" w:themeColor="background1"/>
                              <w:sz w:val="64"/>
                              <w:szCs w:val="64"/>
                            </w:rPr>
                            <w:alias w:val="Название"/>
                            <w:id w:val="-1697226228"/>
                            <w:dataBinding w:prefixMappings="xmlns:ns0='http://schemas.openxmlformats.org/package/2006/metadata/core-properties' xmlns:ns1='http://purl.org/dc/elements/1.1/'" w:xpath="/ns0:coreProperties[1]/ns1:title[1]" w:storeItemID="{6C3C8BC8-F283-45AE-878A-BAB7291924A1}"/>
                            <w:text/>
                          </w:sdtPr>
                          <w:sdtEndPr/>
                          <w:sdtContent>
                            <w:p w14:paraId="7AE9BF3B" w14:textId="1DCB8E44" w:rsidR="00E670B8" w:rsidRPr="00B73395" w:rsidRDefault="00B43162" w:rsidP="00554B85">
                              <w:pPr>
                                <w:pStyle w:val="affff0"/>
                                <w:jc w:val="center"/>
                                <w:rPr>
                                  <w:rFonts w:asciiTheme="majorHAnsi" w:eastAsiaTheme="majorEastAsia" w:hAnsiTheme="majorHAnsi" w:cstheme="majorBidi"/>
                                  <w:color w:val="FFFFFF" w:themeColor="background1"/>
                                  <w:sz w:val="72"/>
                                  <w:szCs w:val="72"/>
                                </w:rPr>
                              </w:pPr>
                              <w:r>
                                <w:rPr>
                                  <w:rFonts w:ascii="Cambria" w:eastAsiaTheme="majorEastAsia" w:hAnsi="Cambria" w:cstheme="majorBidi"/>
                                  <w:color w:val="FFFFFF" w:themeColor="background1"/>
                                  <w:sz w:val="64"/>
                                  <w:szCs w:val="64"/>
                                </w:rPr>
                                <w:t>ПЛАН ВЗАИМОДЕЙСТВИЯ С ЗАИНТЕРЕСОВАННЫМИ СТОРОНАМИ</w:t>
                              </w:r>
                            </w:p>
                          </w:sdtContent>
                        </w:sdt>
                      </w:txbxContent>
                    </v:textbox>
                    <w10:wrap anchorx="page" anchory="page"/>
                  </v:rect>
                </w:pict>
              </mc:Fallback>
            </mc:AlternateContent>
          </w:r>
          <w:r>
            <w:br w:type="page"/>
          </w:r>
        </w:p>
      </w:sdtContent>
    </w:sdt>
    <w:p w14:paraId="5521A5E3" w14:textId="77777777" w:rsidR="00E33EFC" w:rsidRDefault="00E33EFC" w:rsidP="00B63E03">
      <w:pPr>
        <w:pStyle w:val="Normal-Supplementtitle"/>
        <w:numPr>
          <w:ilvl w:val="0"/>
          <w:numId w:val="0"/>
        </w:numPr>
        <w:rPr>
          <w:sz w:val="24"/>
        </w:rPr>
        <w:sectPr w:rsidR="00E33EFC" w:rsidSect="007E00B0">
          <w:headerReference w:type="default" r:id="rId13"/>
          <w:pgSz w:w="11906" w:h="16838" w:code="9"/>
          <w:pgMar w:top="1134" w:right="851" w:bottom="1134" w:left="1418" w:header="709" w:footer="709" w:gutter="0"/>
          <w:cols w:space="708"/>
          <w:docGrid w:linePitch="360"/>
        </w:sectPr>
      </w:pPr>
    </w:p>
    <w:p w14:paraId="2F78E148" w14:textId="188B1DD2" w:rsidR="00E33EFC" w:rsidRPr="0052281F" w:rsidRDefault="00A83877" w:rsidP="00A83877">
      <w:pPr>
        <w:rPr>
          <w:b/>
          <w:color w:val="70AD47" w:themeColor="accent6"/>
          <w:sz w:val="24"/>
        </w:rPr>
      </w:pPr>
      <w:r>
        <w:rPr>
          <w:b/>
          <w:color w:val="70AD47" w:themeColor="accent6"/>
          <w:sz w:val="24"/>
        </w:rPr>
        <w:lastRenderedPageBreak/>
        <w:t>СОДЕРЖАНИЕ</w:t>
      </w:r>
    </w:p>
    <w:p w14:paraId="7357F0C9" w14:textId="37D92918" w:rsidR="00A83877" w:rsidRPr="0052281F" w:rsidRDefault="00A83877" w:rsidP="00A83877">
      <w:pPr>
        <w:rPr>
          <w:rStyle w:val="aff4"/>
          <w:b/>
          <w:bCs/>
          <w:caps/>
          <w:noProof/>
          <w:szCs w:val="20"/>
        </w:rPr>
      </w:pPr>
    </w:p>
    <w:p w14:paraId="4A3E8BE7" w14:textId="77777777" w:rsidR="00577FE3" w:rsidRDefault="00577FE3">
      <w:pPr>
        <w:pStyle w:val="18"/>
        <w:tabs>
          <w:tab w:val="right" w:leader="dot" w:pos="9627"/>
        </w:tabs>
        <w:rPr>
          <w:rFonts w:eastAsiaTheme="minorEastAsia" w:cstheme="minorBidi"/>
          <w:b w:val="0"/>
          <w:bCs w:val="0"/>
          <w:caps w:val="0"/>
          <w:noProof/>
          <w:sz w:val="22"/>
          <w:szCs w:val="22"/>
          <w:lang w:bidi="ar-SA"/>
        </w:rPr>
      </w:pPr>
      <w:r>
        <w:rPr>
          <w:lang w:val="en-US"/>
        </w:rPr>
        <w:fldChar w:fldCharType="begin"/>
      </w:r>
      <w:r>
        <w:rPr>
          <w:lang w:val="en-US"/>
        </w:rPr>
        <w:instrText xml:space="preserve"> TOC \o "1-3" \h \z \u </w:instrText>
      </w:r>
      <w:r>
        <w:rPr>
          <w:lang w:val="en-US"/>
        </w:rPr>
        <w:fldChar w:fldCharType="separate"/>
      </w:r>
      <w:hyperlink w:anchor="_Toc24626702" w:history="1">
        <w:r w:rsidRPr="00F84511">
          <w:rPr>
            <w:rStyle w:val="aff4"/>
            <w:noProof/>
          </w:rPr>
          <w:t>Глоссарий</w:t>
        </w:r>
        <w:r>
          <w:rPr>
            <w:noProof/>
            <w:webHidden/>
          </w:rPr>
          <w:tab/>
        </w:r>
        <w:r>
          <w:rPr>
            <w:noProof/>
            <w:webHidden/>
          </w:rPr>
          <w:fldChar w:fldCharType="begin"/>
        </w:r>
        <w:r>
          <w:rPr>
            <w:noProof/>
            <w:webHidden/>
          </w:rPr>
          <w:instrText xml:space="preserve"> PAGEREF _Toc24626702 \h </w:instrText>
        </w:r>
        <w:r>
          <w:rPr>
            <w:noProof/>
            <w:webHidden/>
          </w:rPr>
        </w:r>
        <w:r>
          <w:rPr>
            <w:noProof/>
            <w:webHidden/>
          </w:rPr>
          <w:fldChar w:fldCharType="separate"/>
        </w:r>
        <w:r w:rsidR="005E0FC7">
          <w:rPr>
            <w:noProof/>
            <w:webHidden/>
          </w:rPr>
          <w:t>3</w:t>
        </w:r>
        <w:r>
          <w:rPr>
            <w:noProof/>
            <w:webHidden/>
          </w:rPr>
          <w:fldChar w:fldCharType="end"/>
        </w:r>
      </w:hyperlink>
    </w:p>
    <w:p w14:paraId="5C89E932" w14:textId="77777777" w:rsidR="00577FE3" w:rsidRDefault="00901316">
      <w:pPr>
        <w:pStyle w:val="18"/>
        <w:tabs>
          <w:tab w:val="right" w:leader="dot" w:pos="9627"/>
        </w:tabs>
        <w:rPr>
          <w:rFonts w:eastAsiaTheme="minorEastAsia" w:cstheme="minorBidi"/>
          <w:b w:val="0"/>
          <w:bCs w:val="0"/>
          <w:caps w:val="0"/>
          <w:noProof/>
          <w:sz w:val="22"/>
          <w:szCs w:val="22"/>
          <w:lang w:bidi="ar-SA"/>
        </w:rPr>
      </w:pPr>
      <w:hyperlink w:anchor="_Toc24626703" w:history="1">
        <w:r w:rsidR="00577FE3" w:rsidRPr="00F84511">
          <w:rPr>
            <w:rStyle w:val="aff4"/>
            <w:noProof/>
          </w:rPr>
          <w:t>Сокращения</w:t>
        </w:r>
        <w:r w:rsidR="00577FE3">
          <w:rPr>
            <w:noProof/>
            <w:webHidden/>
          </w:rPr>
          <w:tab/>
        </w:r>
        <w:r w:rsidR="00577FE3">
          <w:rPr>
            <w:noProof/>
            <w:webHidden/>
          </w:rPr>
          <w:fldChar w:fldCharType="begin"/>
        </w:r>
        <w:r w:rsidR="00577FE3">
          <w:rPr>
            <w:noProof/>
            <w:webHidden/>
          </w:rPr>
          <w:instrText xml:space="preserve"> PAGEREF _Toc24626703 \h </w:instrText>
        </w:r>
        <w:r w:rsidR="00577FE3">
          <w:rPr>
            <w:noProof/>
            <w:webHidden/>
          </w:rPr>
        </w:r>
        <w:r w:rsidR="00577FE3">
          <w:rPr>
            <w:noProof/>
            <w:webHidden/>
          </w:rPr>
          <w:fldChar w:fldCharType="separate"/>
        </w:r>
        <w:r w:rsidR="005E0FC7">
          <w:rPr>
            <w:noProof/>
            <w:webHidden/>
          </w:rPr>
          <w:t>4</w:t>
        </w:r>
        <w:r w:rsidR="00577FE3">
          <w:rPr>
            <w:noProof/>
            <w:webHidden/>
          </w:rPr>
          <w:fldChar w:fldCharType="end"/>
        </w:r>
      </w:hyperlink>
    </w:p>
    <w:p w14:paraId="31C3F98F" w14:textId="77777777" w:rsidR="00577FE3" w:rsidRDefault="00901316">
      <w:pPr>
        <w:pStyle w:val="18"/>
        <w:tabs>
          <w:tab w:val="left" w:pos="540"/>
          <w:tab w:val="right" w:leader="dot" w:pos="9627"/>
        </w:tabs>
        <w:rPr>
          <w:rFonts w:eastAsiaTheme="minorEastAsia" w:cstheme="minorBidi"/>
          <w:b w:val="0"/>
          <w:bCs w:val="0"/>
          <w:caps w:val="0"/>
          <w:noProof/>
          <w:sz w:val="22"/>
          <w:szCs w:val="22"/>
          <w:lang w:bidi="ar-SA"/>
        </w:rPr>
      </w:pPr>
      <w:hyperlink w:anchor="_Toc24626704" w:history="1">
        <w:r w:rsidR="00577FE3" w:rsidRPr="00F84511">
          <w:rPr>
            <w:rStyle w:val="aff4"/>
            <w:noProof/>
          </w:rPr>
          <w:t>1.</w:t>
        </w:r>
        <w:r w:rsidR="00577FE3">
          <w:rPr>
            <w:rFonts w:eastAsiaTheme="minorEastAsia" w:cstheme="minorBidi"/>
            <w:b w:val="0"/>
            <w:bCs w:val="0"/>
            <w:caps w:val="0"/>
            <w:noProof/>
            <w:sz w:val="22"/>
            <w:szCs w:val="22"/>
            <w:lang w:bidi="ar-SA"/>
          </w:rPr>
          <w:tab/>
        </w:r>
        <w:r w:rsidR="00577FE3" w:rsidRPr="00F84511">
          <w:rPr>
            <w:rStyle w:val="aff4"/>
            <w:noProof/>
          </w:rPr>
          <w:t>Введение</w:t>
        </w:r>
        <w:r w:rsidR="00577FE3">
          <w:rPr>
            <w:noProof/>
            <w:webHidden/>
          </w:rPr>
          <w:tab/>
        </w:r>
        <w:r w:rsidR="00577FE3">
          <w:rPr>
            <w:noProof/>
            <w:webHidden/>
          </w:rPr>
          <w:fldChar w:fldCharType="begin"/>
        </w:r>
        <w:r w:rsidR="00577FE3">
          <w:rPr>
            <w:noProof/>
            <w:webHidden/>
          </w:rPr>
          <w:instrText xml:space="preserve"> PAGEREF _Toc24626704 \h </w:instrText>
        </w:r>
        <w:r w:rsidR="00577FE3">
          <w:rPr>
            <w:noProof/>
            <w:webHidden/>
          </w:rPr>
        </w:r>
        <w:r w:rsidR="00577FE3">
          <w:rPr>
            <w:noProof/>
            <w:webHidden/>
          </w:rPr>
          <w:fldChar w:fldCharType="separate"/>
        </w:r>
        <w:r w:rsidR="005E0FC7">
          <w:rPr>
            <w:noProof/>
            <w:webHidden/>
          </w:rPr>
          <w:t>5</w:t>
        </w:r>
        <w:r w:rsidR="00577FE3">
          <w:rPr>
            <w:noProof/>
            <w:webHidden/>
          </w:rPr>
          <w:fldChar w:fldCharType="end"/>
        </w:r>
      </w:hyperlink>
    </w:p>
    <w:p w14:paraId="4649A6FC"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05" w:history="1">
        <w:r w:rsidR="00577FE3" w:rsidRPr="00F84511">
          <w:rPr>
            <w:rStyle w:val="aff4"/>
            <w:noProof/>
          </w:rPr>
          <w:t>1.1</w:t>
        </w:r>
        <w:r w:rsidR="00577FE3">
          <w:rPr>
            <w:rFonts w:eastAsiaTheme="minorEastAsia" w:cstheme="minorBidi"/>
            <w:smallCaps w:val="0"/>
            <w:noProof/>
            <w:sz w:val="22"/>
            <w:szCs w:val="22"/>
            <w:lang w:bidi="ar-SA"/>
          </w:rPr>
          <w:tab/>
        </w:r>
        <w:r w:rsidR="00577FE3" w:rsidRPr="00F84511">
          <w:rPr>
            <w:rStyle w:val="aff4"/>
            <w:noProof/>
          </w:rPr>
          <w:t>Введение в проект Волгаферт</w:t>
        </w:r>
        <w:r w:rsidR="00577FE3">
          <w:rPr>
            <w:noProof/>
            <w:webHidden/>
          </w:rPr>
          <w:tab/>
        </w:r>
        <w:r w:rsidR="00577FE3">
          <w:rPr>
            <w:noProof/>
            <w:webHidden/>
          </w:rPr>
          <w:fldChar w:fldCharType="begin"/>
        </w:r>
        <w:r w:rsidR="00577FE3">
          <w:rPr>
            <w:noProof/>
            <w:webHidden/>
          </w:rPr>
          <w:instrText xml:space="preserve"> PAGEREF _Toc24626705 \h </w:instrText>
        </w:r>
        <w:r w:rsidR="00577FE3">
          <w:rPr>
            <w:noProof/>
            <w:webHidden/>
          </w:rPr>
        </w:r>
        <w:r w:rsidR="00577FE3">
          <w:rPr>
            <w:noProof/>
            <w:webHidden/>
          </w:rPr>
          <w:fldChar w:fldCharType="separate"/>
        </w:r>
        <w:r w:rsidR="005E0FC7">
          <w:rPr>
            <w:noProof/>
            <w:webHidden/>
          </w:rPr>
          <w:t>5</w:t>
        </w:r>
        <w:r w:rsidR="00577FE3">
          <w:rPr>
            <w:noProof/>
            <w:webHidden/>
          </w:rPr>
          <w:fldChar w:fldCharType="end"/>
        </w:r>
      </w:hyperlink>
    </w:p>
    <w:p w14:paraId="1297E8B1"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06" w:history="1">
        <w:r w:rsidR="00577FE3" w:rsidRPr="00F84511">
          <w:rPr>
            <w:rStyle w:val="aff4"/>
            <w:noProof/>
          </w:rPr>
          <w:t>1.2</w:t>
        </w:r>
        <w:r w:rsidR="00577FE3">
          <w:rPr>
            <w:rFonts w:eastAsiaTheme="minorEastAsia" w:cstheme="minorBidi"/>
            <w:smallCaps w:val="0"/>
            <w:noProof/>
            <w:sz w:val="22"/>
            <w:szCs w:val="22"/>
            <w:lang w:bidi="ar-SA"/>
          </w:rPr>
          <w:tab/>
        </w:r>
        <w:r w:rsidR="00577FE3" w:rsidRPr="00F84511">
          <w:rPr>
            <w:rStyle w:val="aff4"/>
            <w:noProof/>
          </w:rPr>
          <w:t>Введение в План взаимодействия с заинтересованными сторонами</w:t>
        </w:r>
        <w:r w:rsidR="00577FE3">
          <w:rPr>
            <w:noProof/>
            <w:webHidden/>
          </w:rPr>
          <w:tab/>
        </w:r>
        <w:r w:rsidR="00577FE3">
          <w:rPr>
            <w:noProof/>
            <w:webHidden/>
          </w:rPr>
          <w:fldChar w:fldCharType="begin"/>
        </w:r>
        <w:r w:rsidR="00577FE3">
          <w:rPr>
            <w:noProof/>
            <w:webHidden/>
          </w:rPr>
          <w:instrText xml:space="preserve"> PAGEREF _Toc24626706 \h </w:instrText>
        </w:r>
        <w:r w:rsidR="00577FE3">
          <w:rPr>
            <w:noProof/>
            <w:webHidden/>
          </w:rPr>
        </w:r>
        <w:r w:rsidR="00577FE3">
          <w:rPr>
            <w:noProof/>
            <w:webHidden/>
          </w:rPr>
          <w:fldChar w:fldCharType="separate"/>
        </w:r>
        <w:r w:rsidR="005E0FC7">
          <w:rPr>
            <w:noProof/>
            <w:webHidden/>
          </w:rPr>
          <w:t>6</w:t>
        </w:r>
        <w:r w:rsidR="00577FE3">
          <w:rPr>
            <w:noProof/>
            <w:webHidden/>
          </w:rPr>
          <w:fldChar w:fldCharType="end"/>
        </w:r>
      </w:hyperlink>
    </w:p>
    <w:p w14:paraId="68C68B4A"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07" w:history="1">
        <w:r w:rsidR="00577FE3" w:rsidRPr="00F84511">
          <w:rPr>
            <w:rStyle w:val="aff4"/>
            <w:noProof/>
          </w:rPr>
          <w:t>1.3</w:t>
        </w:r>
        <w:r w:rsidR="00577FE3">
          <w:rPr>
            <w:rFonts w:eastAsiaTheme="minorEastAsia" w:cstheme="minorBidi"/>
            <w:smallCaps w:val="0"/>
            <w:noProof/>
            <w:sz w:val="22"/>
            <w:szCs w:val="22"/>
            <w:lang w:bidi="ar-SA"/>
          </w:rPr>
          <w:tab/>
        </w:r>
        <w:r w:rsidR="00577FE3" w:rsidRPr="00F84511">
          <w:rPr>
            <w:rStyle w:val="aff4"/>
            <w:noProof/>
          </w:rPr>
          <w:t>Источники информации</w:t>
        </w:r>
        <w:r w:rsidR="00577FE3">
          <w:rPr>
            <w:noProof/>
            <w:webHidden/>
          </w:rPr>
          <w:tab/>
        </w:r>
        <w:r w:rsidR="00577FE3">
          <w:rPr>
            <w:noProof/>
            <w:webHidden/>
          </w:rPr>
          <w:fldChar w:fldCharType="begin"/>
        </w:r>
        <w:r w:rsidR="00577FE3">
          <w:rPr>
            <w:noProof/>
            <w:webHidden/>
          </w:rPr>
          <w:instrText xml:space="preserve"> PAGEREF _Toc24626707 \h </w:instrText>
        </w:r>
        <w:r w:rsidR="00577FE3">
          <w:rPr>
            <w:noProof/>
            <w:webHidden/>
          </w:rPr>
        </w:r>
        <w:r w:rsidR="00577FE3">
          <w:rPr>
            <w:noProof/>
            <w:webHidden/>
          </w:rPr>
          <w:fldChar w:fldCharType="separate"/>
        </w:r>
        <w:r w:rsidR="005E0FC7">
          <w:rPr>
            <w:noProof/>
            <w:webHidden/>
          </w:rPr>
          <w:t>7</w:t>
        </w:r>
        <w:r w:rsidR="00577FE3">
          <w:rPr>
            <w:noProof/>
            <w:webHidden/>
          </w:rPr>
          <w:fldChar w:fldCharType="end"/>
        </w:r>
      </w:hyperlink>
    </w:p>
    <w:p w14:paraId="23DA908B" w14:textId="77777777" w:rsidR="00577FE3" w:rsidRDefault="00901316">
      <w:pPr>
        <w:pStyle w:val="18"/>
        <w:tabs>
          <w:tab w:val="left" w:pos="540"/>
          <w:tab w:val="right" w:leader="dot" w:pos="9627"/>
        </w:tabs>
        <w:rPr>
          <w:rFonts w:eastAsiaTheme="minorEastAsia" w:cstheme="minorBidi"/>
          <w:b w:val="0"/>
          <w:bCs w:val="0"/>
          <w:caps w:val="0"/>
          <w:noProof/>
          <w:sz w:val="22"/>
          <w:szCs w:val="22"/>
          <w:lang w:bidi="ar-SA"/>
        </w:rPr>
      </w:pPr>
      <w:hyperlink w:anchor="_Toc24626708" w:history="1">
        <w:r w:rsidR="00577FE3" w:rsidRPr="00F84511">
          <w:rPr>
            <w:rStyle w:val="aff4"/>
            <w:noProof/>
          </w:rPr>
          <w:t>2.</w:t>
        </w:r>
        <w:r w:rsidR="00577FE3">
          <w:rPr>
            <w:rFonts w:eastAsiaTheme="minorEastAsia" w:cstheme="minorBidi"/>
            <w:b w:val="0"/>
            <w:bCs w:val="0"/>
            <w:caps w:val="0"/>
            <w:noProof/>
            <w:sz w:val="22"/>
            <w:szCs w:val="22"/>
            <w:lang w:bidi="ar-SA"/>
          </w:rPr>
          <w:tab/>
        </w:r>
        <w:r w:rsidR="00577FE3" w:rsidRPr="00F84511">
          <w:rPr>
            <w:rStyle w:val="aff4"/>
            <w:noProof/>
          </w:rPr>
          <w:t>Краткое описание Проекта</w:t>
        </w:r>
        <w:r w:rsidR="00577FE3">
          <w:rPr>
            <w:noProof/>
            <w:webHidden/>
          </w:rPr>
          <w:tab/>
        </w:r>
        <w:r w:rsidR="00577FE3">
          <w:rPr>
            <w:noProof/>
            <w:webHidden/>
          </w:rPr>
          <w:fldChar w:fldCharType="begin"/>
        </w:r>
        <w:r w:rsidR="00577FE3">
          <w:rPr>
            <w:noProof/>
            <w:webHidden/>
          </w:rPr>
          <w:instrText xml:space="preserve"> PAGEREF _Toc24626708 \h </w:instrText>
        </w:r>
        <w:r w:rsidR="00577FE3">
          <w:rPr>
            <w:noProof/>
            <w:webHidden/>
          </w:rPr>
        </w:r>
        <w:r w:rsidR="00577FE3">
          <w:rPr>
            <w:noProof/>
            <w:webHidden/>
          </w:rPr>
          <w:fldChar w:fldCharType="separate"/>
        </w:r>
        <w:r w:rsidR="005E0FC7">
          <w:rPr>
            <w:noProof/>
            <w:webHidden/>
          </w:rPr>
          <w:t>8</w:t>
        </w:r>
        <w:r w:rsidR="00577FE3">
          <w:rPr>
            <w:noProof/>
            <w:webHidden/>
          </w:rPr>
          <w:fldChar w:fldCharType="end"/>
        </w:r>
      </w:hyperlink>
    </w:p>
    <w:p w14:paraId="12E7E53D"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09" w:history="1">
        <w:r w:rsidR="00577FE3" w:rsidRPr="00F84511">
          <w:rPr>
            <w:rStyle w:val="aff4"/>
            <w:noProof/>
          </w:rPr>
          <w:t>2.1</w:t>
        </w:r>
        <w:r w:rsidR="00577FE3">
          <w:rPr>
            <w:rFonts w:eastAsiaTheme="minorEastAsia" w:cstheme="minorBidi"/>
            <w:smallCaps w:val="0"/>
            <w:noProof/>
            <w:sz w:val="22"/>
            <w:szCs w:val="22"/>
            <w:lang w:bidi="ar-SA"/>
          </w:rPr>
          <w:tab/>
        </w:r>
        <w:r w:rsidR="00577FE3" w:rsidRPr="00F84511">
          <w:rPr>
            <w:rStyle w:val="aff4"/>
            <w:noProof/>
          </w:rPr>
          <w:t>Описание Проекта</w:t>
        </w:r>
        <w:r w:rsidR="00577FE3">
          <w:rPr>
            <w:noProof/>
            <w:webHidden/>
          </w:rPr>
          <w:tab/>
        </w:r>
        <w:r w:rsidR="00577FE3">
          <w:rPr>
            <w:noProof/>
            <w:webHidden/>
          </w:rPr>
          <w:fldChar w:fldCharType="begin"/>
        </w:r>
        <w:r w:rsidR="00577FE3">
          <w:rPr>
            <w:noProof/>
            <w:webHidden/>
          </w:rPr>
          <w:instrText xml:space="preserve"> PAGEREF _Toc24626709 \h </w:instrText>
        </w:r>
        <w:r w:rsidR="00577FE3">
          <w:rPr>
            <w:noProof/>
            <w:webHidden/>
          </w:rPr>
        </w:r>
        <w:r w:rsidR="00577FE3">
          <w:rPr>
            <w:noProof/>
            <w:webHidden/>
          </w:rPr>
          <w:fldChar w:fldCharType="separate"/>
        </w:r>
        <w:r w:rsidR="005E0FC7">
          <w:rPr>
            <w:noProof/>
            <w:webHidden/>
          </w:rPr>
          <w:t>8</w:t>
        </w:r>
        <w:r w:rsidR="00577FE3">
          <w:rPr>
            <w:noProof/>
            <w:webHidden/>
          </w:rPr>
          <w:fldChar w:fldCharType="end"/>
        </w:r>
      </w:hyperlink>
    </w:p>
    <w:p w14:paraId="6552063C"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10" w:history="1">
        <w:r w:rsidR="00577FE3" w:rsidRPr="00F84511">
          <w:rPr>
            <w:rStyle w:val="aff4"/>
            <w:noProof/>
          </w:rPr>
          <w:t>2.2</w:t>
        </w:r>
        <w:r w:rsidR="00577FE3">
          <w:rPr>
            <w:rFonts w:eastAsiaTheme="minorEastAsia" w:cstheme="minorBidi"/>
            <w:smallCaps w:val="0"/>
            <w:noProof/>
            <w:sz w:val="22"/>
            <w:szCs w:val="22"/>
            <w:lang w:bidi="ar-SA"/>
          </w:rPr>
          <w:tab/>
        </w:r>
        <w:r w:rsidR="00577FE3" w:rsidRPr="00F84511">
          <w:rPr>
            <w:rStyle w:val="aff4"/>
            <w:noProof/>
          </w:rPr>
          <w:t>Сроки и текущий статус разработки Проекта</w:t>
        </w:r>
        <w:r w:rsidR="00577FE3">
          <w:rPr>
            <w:noProof/>
            <w:webHidden/>
          </w:rPr>
          <w:tab/>
        </w:r>
        <w:r w:rsidR="00577FE3">
          <w:rPr>
            <w:noProof/>
            <w:webHidden/>
          </w:rPr>
          <w:fldChar w:fldCharType="begin"/>
        </w:r>
        <w:r w:rsidR="00577FE3">
          <w:rPr>
            <w:noProof/>
            <w:webHidden/>
          </w:rPr>
          <w:instrText xml:space="preserve"> PAGEREF _Toc24626710 \h </w:instrText>
        </w:r>
        <w:r w:rsidR="00577FE3">
          <w:rPr>
            <w:noProof/>
            <w:webHidden/>
          </w:rPr>
        </w:r>
        <w:r w:rsidR="00577FE3">
          <w:rPr>
            <w:noProof/>
            <w:webHidden/>
          </w:rPr>
          <w:fldChar w:fldCharType="separate"/>
        </w:r>
        <w:r w:rsidR="005E0FC7">
          <w:rPr>
            <w:noProof/>
            <w:webHidden/>
          </w:rPr>
          <w:t>9</w:t>
        </w:r>
        <w:r w:rsidR="00577FE3">
          <w:rPr>
            <w:noProof/>
            <w:webHidden/>
          </w:rPr>
          <w:fldChar w:fldCharType="end"/>
        </w:r>
      </w:hyperlink>
    </w:p>
    <w:p w14:paraId="16C62B07" w14:textId="77777777" w:rsidR="00577FE3" w:rsidRDefault="00901316">
      <w:pPr>
        <w:pStyle w:val="18"/>
        <w:tabs>
          <w:tab w:val="left" w:pos="540"/>
          <w:tab w:val="right" w:leader="dot" w:pos="9627"/>
        </w:tabs>
        <w:rPr>
          <w:rFonts w:eastAsiaTheme="minorEastAsia" w:cstheme="minorBidi"/>
          <w:b w:val="0"/>
          <w:bCs w:val="0"/>
          <w:caps w:val="0"/>
          <w:noProof/>
          <w:sz w:val="22"/>
          <w:szCs w:val="22"/>
          <w:lang w:bidi="ar-SA"/>
        </w:rPr>
      </w:pPr>
      <w:hyperlink w:anchor="_Toc24626711" w:history="1">
        <w:r w:rsidR="00577FE3" w:rsidRPr="00F84511">
          <w:rPr>
            <w:rStyle w:val="aff4"/>
            <w:noProof/>
          </w:rPr>
          <w:t>3.</w:t>
        </w:r>
        <w:r w:rsidR="00577FE3">
          <w:rPr>
            <w:rFonts w:eastAsiaTheme="minorEastAsia" w:cstheme="minorBidi"/>
            <w:b w:val="0"/>
            <w:bCs w:val="0"/>
            <w:caps w:val="0"/>
            <w:noProof/>
            <w:sz w:val="22"/>
            <w:szCs w:val="22"/>
            <w:lang w:bidi="ar-SA"/>
          </w:rPr>
          <w:tab/>
        </w:r>
        <w:r w:rsidR="00577FE3" w:rsidRPr="00F84511">
          <w:rPr>
            <w:rStyle w:val="aff4"/>
            <w:noProof/>
          </w:rPr>
          <w:t>Требования законодательства РФ, международных конвенций и международных финансовых организаций</w:t>
        </w:r>
        <w:r w:rsidR="00577FE3">
          <w:rPr>
            <w:noProof/>
            <w:webHidden/>
          </w:rPr>
          <w:tab/>
        </w:r>
        <w:r w:rsidR="00577FE3">
          <w:rPr>
            <w:noProof/>
            <w:webHidden/>
          </w:rPr>
          <w:fldChar w:fldCharType="begin"/>
        </w:r>
        <w:r w:rsidR="00577FE3">
          <w:rPr>
            <w:noProof/>
            <w:webHidden/>
          </w:rPr>
          <w:instrText xml:space="preserve"> PAGEREF _Toc24626711 \h </w:instrText>
        </w:r>
        <w:r w:rsidR="00577FE3">
          <w:rPr>
            <w:noProof/>
            <w:webHidden/>
          </w:rPr>
        </w:r>
        <w:r w:rsidR="00577FE3">
          <w:rPr>
            <w:noProof/>
            <w:webHidden/>
          </w:rPr>
          <w:fldChar w:fldCharType="separate"/>
        </w:r>
        <w:r w:rsidR="005E0FC7">
          <w:rPr>
            <w:noProof/>
            <w:webHidden/>
          </w:rPr>
          <w:t>11</w:t>
        </w:r>
        <w:r w:rsidR="00577FE3">
          <w:rPr>
            <w:noProof/>
            <w:webHidden/>
          </w:rPr>
          <w:fldChar w:fldCharType="end"/>
        </w:r>
      </w:hyperlink>
    </w:p>
    <w:p w14:paraId="4B6D6F5A"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12" w:history="1">
        <w:r w:rsidR="00577FE3" w:rsidRPr="00F84511">
          <w:rPr>
            <w:rStyle w:val="aff4"/>
            <w:noProof/>
          </w:rPr>
          <w:t>3.1</w:t>
        </w:r>
        <w:r w:rsidR="00577FE3">
          <w:rPr>
            <w:rFonts w:eastAsiaTheme="minorEastAsia" w:cstheme="minorBidi"/>
            <w:smallCaps w:val="0"/>
            <w:noProof/>
            <w:sz w:val="22"/>
            <w:szCs w:val="22"/>
            <w:lang w:bidi="ar-SA"/>
          </w:rPr>
          <w:tab/>
        </w:r>
        <w:r w:rsidR="00577FE3" w:rsidRPr="00F84511">
          <w:rPr>
            <w:rStyle w:val="aff4"/>
            <w:noProof/>
          </w:rPr>
          <w:t>Государственные нормативы</w:t>
        </w:r>
        <w:r w:rsidR="00577FE3">
          <w:rPr>
            <w:noProof/>
            <w:webHidden/>
          </w:rPr>
          <w:tab/>
        </w:r>
        <w:r w:rsidR="00577FE3">
          <w:rPr>
            <w:noProof/>
            <w:webHidden/>
          </w:rPr>
          <w:fldChar w:fldCharType="begin"/>
        </w:r>
        <w:r w:rsidR="00577FE3">
          <w:rPr>
            <w:noProof/>
            <w:webHidden/>
          </w:rPr>
          <w:instrText xml:space="preserve"> PAGEREF _Toc24626712 \h </w:instrText>
        </w:r>
        <w:r w:rsidR="00577FE3">
          <w:rPr>
            <w:noProof/>
            <w:webHidden/>
          </w:rPr>
        </w:r>
        <w:r w:rsidR="00577FE3">
          <w:rPr>
            <w:noProof/>
            <w:webHidden/>
          </w:rPr>
          <w:fldChar w:fldCharType="separate"/>
        </w:r>
        <w:r w:rsidR="005E0FC7">
          <w:rPr>
            <w:noProof/>
            <w:webHidden/>
          </w:rPr>
          <w:t>11</w:t>
        </w:r>
        <w:r w:rsidR="00577FE3">
          <w:rPr>
            <w:noProof/>
            <w:webHidden/>
          </w:rPr>
          <w:fldChar w:fldCharType="end"/>
        </w:r>
      </w:hyperlink>
    </w:p>
    <w:p w14:paraId="4055B84C"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13" w:history="1">
        <w:r w:rsidR="00577FE3" w:rsidRPr="00F84511">
          <w:rPr>
            <w:rStyle w:val="aff4"/>
            <w:noProof/>
          </w:rPr>
          <w:t>3.2</w:t>
        </w:r>
        <w:r w:rsidR="00577FE3">
          <w:rPr>
            <w:rFonts w:eastAsiaTheme="minorEastAsia" w:cstheme="minorBidi"/>
            <w:smallCaps w:val="0"/>
            <w:noProof/>
            <w:sz w:val="22"/>
            <w:szCs w:val="22"/>
            <w:lang w:bidi="ar-SA"/>
          </w:rPr>
          <w:tab/>
        </w:r>
        <w:r w:rsidR="00577FE3" w:rsidRPr="00F84511">
          <w:rPr>
            <w:rStyle w:val="aff4"/>
            <w:noProof/>
          </w:rPr>
          <w:t>Международные конвенции и требования международных финансовых организаций</w:t>
        </w:r>
        <w:r w:rsidR="00577FE3">
          <w:rPr>
            <w:noProof/>
            <w:webHidden/>
          </w:rPr>
          <w:tab/>
        </w:r>
        <w:r w:rsidR="00577FE3">
          <w:rPr>
            <w:noProof/>
            <w:webHidden/>
          </w:rPr>
          <w:fldChar w:fldCharType="begin"/>
        </w:r>
        <w:r w:rsidR="00577FE3">
          <w:rPr>
            <w:noProof/>
            <w:webHidden/>
          </w:rPr>
          <w:instrText xml:space="preserve"> PAGEREF _Toc24626713 \h </w:instrText>
        </w:r>
        <w:r w:rsidR="00577FE3">
          <w:rPr>
            <w:noProof/>
            <w:webHidden/>
          </w:rPr>
        </w:r>
        <w:r w:rsidR="00577FE3">
          <w:rPr>
            <w:noProof/>
            <w:webHidden/>
          </w:rPr>
          <w:fldChar w:fldCharType="separate"/>
        </w:r>
        <w:r w:rsidR="005E0FC7">
          <w:rPr>
            <w:noProof/>
            <w:webHidden/>
          </w:rPr>
          <w:t>12</w:t>
        </w:r>
        <w:r w:rsidR="00577FE3">
          <w:rPr>
            <w:noProof/>
            <w:webHidden/>
          </w:rPr>
          <w:fldChar w:fldCharType="end"/>
        </w:r>
      </w:hyperlink>
    </w:p>
    <w:p w14:paraId="338C04F7" w14:textId="77777777" w:rsidR="00577FE3" w:rsidRDefault="00901316">
      <w:pPr>
        <w:pStyle w:val="3f"/>
        <w:tabs>
          <w:tab w:val="left" w:pos="1080"/>
          <w:tab w:val="right" w:leader="dot" w:pos="9627"/>
        </w:tabs>
        <w:rPr>
          <w:rFonts w:eastAsiaTheme="minorEastAsia" w:cstheme="minorBidi"/>
          <w:i w:val="0"/>
          <w:iCs w:val="0"/>
          <w:noProof/>
          <w:sz w:val="22"/>
          <w:szCs w:val="22"/>
          <w:lang w:bidi="ar-SA"/>
        </w:rPr>
      </w:pPr>
      <w:hyperlink w:anchor="_Toc24626714" w:history="1">
        <w:r w:rsidR="00577FE3" w:rsidRPr="00F84511">
          <w:rPr>
            <w:rStyle w:val="aff4"/>
            <w:noProof/>
          </w:rPr>
          <w:t>3.2.1</w:t>
        </w:r>
        <w:r w:rsidR="00577FE3">
          <w:rPr>
            <w:rFonts w:eastAsiaTheme="minorEastAsia" w:cstheme="minorBidi"/>
            <w:i w:val="0"/>
            <w:iCs w:val="0"/>
            <w:noProof/>
            <w:sz w:val="22"/>
            <w:szCs w:val="22"/>
            <w:lang w:bidi="ar-SA"/>
          </w:rPr>
          <w:tab/>
        </w:r>
        <w:r w:rsidR="00577FE3" w:rsidRPr="00F84511">
          <w:rPr>
            <w:rStyle w:val="aff4"/>
            <w:noProof/>
          </w:rPr>
          <w:t>Международные конвенции</w:t>
        </w:r>
        <w:r w:rsidR="00577FE3">
          <w:rPr>
            <w:noProof/>
            <w:webHidden/>
          </w:rPr>
          <w:tab/>
        </w:r>
        <w:r w:rsidR="00577FE3">
          <w:rPr>
            <w:noProof/>
            <w:webHidden/>
          </w:rPr>
          <w:fldChar w:fldCharType="begin"/>
        </w:r>
        <w:r w:rsidR="00577FE3">
          <w:rPr>
            <w:noProof/>
            <w:webHidden/>
          </w:rPr>
          <w:instrText xml:space="preserve"> PAGEREF _Toc24626714 \h </w:instrText>
        </w:r>
        <w:r w:rsidR="00577FE3">
          <w:rPr>
            <w:noProof/>
            <w:webHidden/>
          </w:rPr>
        </w:r>
        <w:r w:rsidR="00577FE3">
          <w:rPr>
            <w:noProof/>
            <w:webHidden/>
          </w:rPr>
          <w:fldChar w:fldCharType="separate"/>
        </w:r>
        <w:r w:rsidR="005E0FC7">
          <w:rPr>
            <w:noProof/>
            <w:webHidden/>
          </w:rPr>
          <w:t>12</w:t>
        </w:r>
        <w:r w:rsidR="00577FE3">
          <w:rPr>
            <w:noProof/>
            <w:webHidden/>
          </w:rPr>
          <w:fldChar w:fldCharType="end"/>
        </w:r>
      </w:hyperlink>
    </w:p>
    <w:p w14:paraId="1DA74AE7" w14:textId="77777777" w:rsidR="00577FE3" w:rsidRDefault="00901316">
      <w:pPr>
        <w:pStyle w:val="3f"/>
        <w:tabs>
          <w:tab w:val="left" w:pos="1080"/>
          <w:tab w:val="right" w:leader="dot" w:pos="9627"/>
        </w:tabs>
        <w:rPr>
          <w:rFonts w:eastAsiaTheme="minorEastAsia" w:cstheme="minorBidi"/>
          <w:i w:val="0"/>
          <w:iCs w:val="0"/>
          <w:noProof/>
          <w:sz w:val="22"/>
          <w:szCs w:val="22"/>
          <w:lang w:bidi="ar-SA"/>
        </w:rPr>
      </w:pPr>
      <w:hyperlink w:anchor="_Toc24626715" w:history="1">
        <w:r w:rsidR="00577FE3" w:rsidRPr="00F84511">
          <w:rPr>
            <w:rStyle w:val="aff4"/>
            <w:noProof/>
          </w:rPr>
          <w:t>3.2.2</w:t>
        </w:r>
        <w:r w:rsidR="00577FE3">
          <w:rPr>
            <w:rFonts w:eastAsiaTheme="minorEastAsia" w:cstheme="minorBidi"/>
            <w:i w:val="0"/>
            <w:iCs w:val="0"/>
            <w:noProof/>
            <w:sz w:val="22"/>
            <w:szCs w:val="22"/>
            <w:lang w:bidi="ar-SA"/>
          </w:rPr>
          <w:tab/>
        </w:r>
        <w:r w:rsidR="00577FE3" w:rsidRPr="00F84511">
          <w:rPr>
            <w:rStyle w:val="aff4"/>
            <w:noProof/>
          </w:rPr>
          <w:t>Требования международных финансовых организаций</w:t>
        </w:r>
        <w:r w:rsidR="00577FE3">
          <w:rPr>
            <w:noProof/>
            <w:webHidden/>
          </w:rPr>
          <w:tab/>
        </w:r>
        <w:r w:rsidR="00577FE3">
          <w:rPr>
            <w:noProof/>
            <w:webHidden/>
          </w:rPr>
          <w:fldChar w:fldCharType="begin"/>
        </w:r>
        <w:r w:rsidR="00577FE3">
          <w:rPr>
            <w:noProof/>
            <w:webHidden/>
          </w:rPr>
          <w:instrText xml:space="preserve"> PAGEREF _Toc24626715 \h </w:instrText>
        </w:r>
        <w:r w:rsidR="00577FE3">
          <w:rPr>
            <w:noProof/>
            <w:webHidden/>
          </w:rPr>
        </w:r>
        <w:r w:rsidR="00577FE3">
          <w:rPr>
            <w:noProof/>
            <w:webHidden/>
          </w:rPr>
          <w:fldChar w:fldCharType="separate"/>
        </w:r>
        <w:r w:rsidR="005E0FC7">
          <w:rPr>
            <w:noProof/>
            <w:webHidden/>
          </w:rPr>
          <w:t>13</w:t>
        </w:r>
        <w:r w:rsidR="00577FE3">
          <w:rPr>
            <w:noProof/>
            <w:webHidden/>
          </w:rPr>
          <w:fldChar w:fldCharType="end"/>
        </w:r>
      </w:hyperlink>
    </w:p>
    <w:p w14:paraId="35F14B39" w14:textId="77777777" w:rsidR="00577FE3" w:rsidRDefault="00901316">
      <w:pPr>
        <w:pStyle w:val="18"/>
        <w:tabs>
          <w:tab w:val="left" w:pos="540"/>
          <w:tab w:val="right" w:leader="dot" w:pos="9627"/>
        </w:tabs>
        <w:rPr>
          <w:rFonts w:eastAsiaTheme="minorEastAsia" w:cstheme="minorBidi"/>
          <w:b w:val="0"/>
          <w:bCs w:val="0"/>
          <w:caps w:val="0"/>
          <w:noProof/>
          <w:sz w:val="22"/>
          <w:szCs w:val="22"/>
          <w:lang w:bidi="ar-SA"/>
        </w:rPr>
      </w:pPr>
      <w:hyperlink w:anchor="_Toc24626716" w:history="1">
        <w:r w:rsidR="00577FE3" w:rsidRPr="00F84511">
          <w:rPr>
            <w:rStyle w:val="aff4"/>
            <w:noProof/>
          </w:rPr>
          <w:t>4.</w:t>
        </w:r>
        <w:r w:rsidR="00577FE3">
          <w:rPr>
            <w:rFonts w:eastAsiaTheme="minorEastAsia" w:cstheme="minorBidi"/>
            <w:b w:val="0"/>
            <w:bCs w:val="0"/>
            <w:caps w:val="0"/>
            <w:noProof/>
            <w:sz w:val="22"/>
            <w:szCs w:val="22"/>
            <w:lang w:bidi="ar-SA"/>
          </w:rPr>
          <w:tab/>
        </w:r>
        <w:r w:rsidR="00577FE3" w:rsidRPr="00F84511">
          <w:rPr>
            <w:rStyle w:val="aff4"/>
            <w:noProof/>
          </w:rPr>
          <w:t>Мероприятия по взаимодействию на сегодняшний день</w:t>
        </w:r>
        <w:r w:rsidR="00577FE3">
          <w:rPr>
            <w:noProof/>
            <w:webHidden/>
          </w:rPr>
          <w:tab/>
        </w:r>
        <w:r w:rsidR="00577FE3">
          <w:rPr>
            <w:noProof/>
            <w:webHidden/>
          </w:rPr>
          <w:fldChar w:fldCharType="begin"/>
        </w:r>
        <w:r w:rsidR="00577FE3">
          <w:rPr>
            <w:noProof/>
            <w:webHidden/>
          </w:rPr>
          <w:instrText xml:space="preserve"> PAGEREF _Toc24626716 \h </w:instrText>
        </w:r>
        <w:r w:rsidR="00577FE3">
          <w:rPr>
            <w:noProof/>
            <w:webHidden/>
          </w:rPr>
        </w:r>
        <w:r w:rsidR="00577FE3">
          <w:rPr>
            <w:noProof/>
            <w:webHidden/>
          </w:rPr>
          <w:fldChar w:fldCharType="separate"/>
        </w:r>
        <w:r w:rsidR="005E0FC7">
          <w:rPr>
            <w:noProof/>
            <w:webHidden/>
          </w:rPr>
          <w:t>16</w:t>
        </w:r>
        <w:r w:rsidR="00577FE3">
          <w:rPr>
            <w:noProof/>
            <w:webHidden/>
          </w:rPr>
          <w:fldChar w:fldCharType="end"/>
        </w:r>
      </w:hyperlink>
    </w:p>
    <w:p w14:paraId="04DF923E"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17" w:history="1">
        <w:r w:rsidR="00577FE3" w:rsidRPr="00F84511">
          <w:rPr>
            <w:rStyle w:val="aff4"/>
            <w:noProof/>
          </w:rPr>
          <w:t>4.1</w:t>
        </w:r>
        <w:r w:rsidR="00577FE3">
          <w:rPr>
            <w:rFonts w:eastAsiaTheme="minorEastAsia" w:cstheme="minorBidi"/>
            <w:smallCaps w:val="0"/>
            <w:noProof/>
            <w:sz w:val="22"/>
            <w:szCs w:val="22"/>
            <w:lang w:bidi="ar-SA"/>
          </w:rPr>
          <w:tab/>
        </w:r>
        <w:r w:rsidR="00577FE3" w:rsidRPr="00F84511">
          <w:rPr>
            <w:rStyle w:val="aff4"/>
            <w:noProof/>
          </w:rPr>
          <w:t>Основные мероприятия</w:t>
        </w:r>
        <w:r w:rsidR="00577FE3">
          <w:rPr>
            <w:noProof/>
            <w:webHidden/>
          </w:rPr>
          <w:tab/>
        </w:r>
        <w:r w:rsidR="00577FE3">
          <w:rPr>
            <w:noProof/>
            <w:webHidden/>
          </w:rPr>
          <w:fldChar w:fldCharType="begin"/>
        </w:r>
        <w:r w:rsidR="00577FE3">
          <w:rPr>
            <w:noProof/>
            <w:webHidden/>
          </w:rPr>
          <w:instrText xml:space="preserve"> PAGEREF _Toc24626717 \h </w:instrText>
        </w:r>
        <w:r w:rsidR="00577FE3">
          <w:rPr>
            <w:noProof/>
            <w:webHidden/>
          </w:rPr>
        </w:r>
        <w:r w:rsidR="00577FE3">
          <w:rPr>
            <w:noProof/>
            <w:webHidden/>
          </w:rPr>
          <w:fldChar w:fldCharType="separate"/>
        </w:r>
        <w:r w:rsidR="005E0FC7">
          <w:rPr>
            <w:noProof/>
            <w:webHidden/>
          </w:rPr>
          <w:t>16</w:t>
        </w:r>
        <w:r w:rsidR="00577FE3">
          <w:rPr>
            <w:noProof/>
            <w:webHidden/>
          </w:rPr>
          <w:fldChar w:fldCharType="end"/>
        </w:r>
      </w:hyperlink>
    </w:p>
    <w:p w14:paraId="0FFA0169"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18" w:history="1">
        <w:r w:rsidR="00577FE3" w:rsidRPr="00F84511">
          <w:rPr>
            <w:rStyle w:val="aff4"/>
            <w:noProof/>
          </w:rPr>
          <w:t>4.2</w:t>
        </w:r>
        <w:r w:rsidR="00577FE3">
          <w:rPr>
            <w:rFonts w:eastAsiaTheme="minorEastAsia" w:cstheme="minorBidi"/>
            <w:smallCaps w:val="0"/>
            <w:noProof/>
            <w:sz w:val="22"/>
            <w:szCs w:val="22"/>
            <w:lang w:bidi="ar-SA"/>
          </w:rPr>
          <w:tab/>
        </w:r>
        <w:r w:rsidR="00577FE3" w:rsidRPr="00F84511">
          <w:rPr>
            <w:rStyle w:val="aff4"/>
            <w:noProof/>
          </w:rPr>
          <w:t>Текущий подход к взаимодействию с заинтересованными сторонами и связанные с этим ресурсы</w:t>
        </w:r>
        <w:r w:rsidR="00577FE3">
          <w:rPr>
            <w:noProof/>
            <w:webHidden/>
          </w:rPr>
          <w:tab/>
        </w:r>
        <w:r w:rsidR="00577FE3">
          <w:rPr>
            <w:noProof/>
            <w:webHidden/>
          </w:rPr>
          <w:fldChar w:fldCharType="begin"/>
        </w:r>
        <w:r w:rsidR="00577FE3">
          <w:rPr>
            <w:noProof/>
            <w:webHidden/>
          </w:rPr>
          <w:instrText xml:space="preserve"> PAGEREF _Toc24626718 \h </w:instrText>
        </w:r>
        <w:r w:rsidR="00577FE3">
          <w:rPr>
            <w:noProof/>
            <w:webHidden/>
          </w:rPr>
        </w:r>
        <w:r w:rsidR="00577FE3">
          <w:rPr>
            <w:noProof/>
            <w:webHidden/>
          </w:rPr>
          <w:fldChar w:fldCharType="separate"/>
        </w:r>
        <w:r w:rsidR="005E0FC7">
          <w:rPr>
            <w:noProof/>
            <w:webHidden/>
          </w:rPr>
          <w:t>16</w:t>
        </w:r>
        <w:r w:rsidR="00577FE3">
          <w:rPr>
            <w:noProof/>
            <w:webHidden/>
          </w:rPr>
          <w:fldChar w:fldCharType="end"/>
        </w:r>
      </w:hyperlink>
    </w:p>
    <w:p w14:paraId="0514C50E"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19" w:history="1">
        <w:r w:rsidR="00577FE3" w:rsidRPr="00F84511">
          <w:rPr>
            <w:rStyle w:val="aff4"/>
            <w:noProof/>
          </w:rPr>
          <w:t>4.3</w:t>
        </w:r>
        <w:r w:rsidR="00577FE3">
          <w:rPr>
            <w:rFonts w:eastAsiaTheme="minorEastAsia" w:cstheme="minorBidi"/>
            <w:smallCaps w:val="0"/>
            <w:noProof/>
            <w:sz w:val="22"/>
            <w:szCs w:val="22"/>
            <w:lang w:bidi="ar-SA"/>
          </w:rPr>
          <w:tab/>
        </w:r>
        <w:r w:rsidR="00577FE3" w:rsidRPr="00F84511">
          <w:rPr>
            <w:rStyle w:val="aff4"/>
            <w:noProof/>
          </w:rPr>
          <w:t>Подробная информация о консультациях и мероприятиях по обнародованию информации, предпринятых на сегодняшний день</w:t>
        </w:r>
        <w:r w:rsidR="00577FE3">
          <w:rPr>
            <w:noProof/>
            <w:webHidden/>
          </w:rPr>
          <w:tab/>
        </w:r>
        <w:r w:rsidR="00577FE3">
          <w:rPr>
            <w:noProof/>
            <w:webHidden/>
          </w:rPr>
          <w:fldChar w:fldCharType="begin"/>
        </w:r>
        <w:r w:rsidR="00577FE3">
          <w:rPr>
            <w:noProof/>
            <w:webHidden/>
          </w:rPr>
          <w:instrText xml:space="preserve"> PAGEREF _Toc24626719 \h </w:instrText>
        </w:r>
        <w:r w:rsidR="00577FE3">
          <w:rPr>
            <w:noProof/>
            <w:webHidden/>
          </w:rPr>
        </w:r>
        <w:r w:rsidR="00577FE3">
          <w:rPr>
            <w:noProof/>
            <w:webHidden/>
          </w:rPr>
          <w:fldChar w:fldCharType="separate"/>
        </w:r>
        <w:r w:rsidR="005E0FC7">
          <w:rPr>
            <w:noProof/>
            <w:webHidden/>
          </w:rPr>
          <w:t>16</w:t>
        </w:r>
        <w:r w:rsidR="00577FE3">
          <w:rPr>
            <w:noProof/>
            <w:webHidden/>
          </w:rPr>
          <w:fldChar w:fldCharType="end"/>
        </w:r>
      </w:hyperlink>
    </w:p>
    <w:p w14:paraId="08D86E80" w14:textId="77777777" w:rsidR="00577FE3" w:rsidRDefault="00901316">
      <w:pPr>
        <w:pStyle w:val="18"/>
        <w:tabs>
          <w:tab w:val="left" w:pos="540"/>
          <w:tab w:val="right" w:leader="dot" w:pos="9627"/>
        </w:tabs>
        <w:rPr>
          <w:rFonts w:eastAsiaTheme="minorEastAsia" w:cstheme="minorBidi"/>
          <w:b w:val="0"/>
          <w:bCs w:val="0"/>
          <w:caps w:val="0"/>
          <w:noProof/>
          <w:sz w:val="22"/>
          <w:szCs w:val="22"/>
          <w:lang w:bidi="ar-SA"/>
        </w:rPr>
      </w:pPr>
      <w:hyperlink w:anchor="_Toc24626720" w:history="1">
        <w:r w:rsidR="00577FE3" w:rsidRPr="00F84511">
          <w:rPr>
            <w:rStyle w:val="aff4"/>
            <w:noProof/>
          </w:rPr>
          <w:t>5.</w:t>
        </w:r>
        <w:r w:rsidR="00577FE3">
          <w:rPr>
            <w:rFonts w:eastAsiaTheme="minorEastAsia" w:cstheme="minorBidi"/>
            <w:b w:val="0"/>
            <w:bCs w:val="0"/>
            <w:caps w:val="0"/>
            <w:noProof/>
            <w:sz w:val="22"/>
            <w:szCs w:val="22"/>
            <w:lang w:bidi="ar-SA"/>
          </w:rPr>
          <w:tab/>
        </w:r>
        <w:r w:rsidR="00577FE3" w:rsidRPr="00F84511">
          <w:rPr>
            <w:rStyle w:val="aff4"/>
            <w:noProof/>
          </w:rPr>
          <w:t>Определение заинтересованных сторон</w:t>
        </w:r>
        <w:r w:rsidR="00577FE3">
          <w:rPr>
            <w:noProof/>
            <w:webHidden/>
          </w:rPr>
          <w:tab/>
        </w:r>
        <w:r w:rsidR="00577FE3">
          <w:rPr>
            <w:noProof/>
            <w:webHidden/>
          </w:rPr>
          <w:fldChar w:fldCharType="begin"/>
        </w:r>
        <w:r w:rsidR="00577FE3">
          <w:rPr>
            <w:noProof/>
            <w:webHidden/>
          </w:rPr>
          <w:instrText xml:space="preserve"> PAGEREF _Toc24626720 \h </w:instrText>
        </w:r>
        <w:r w:rsidR="00577FE3">
          <w:rPr>
            <w:noProof/>
            <w:webHidden/>
          </w:rPr>
        </w:r>
        <w:r w:rsidR="00577FE3">
          <w:rPr>
            <w:noProof/>
            <w:webHidden/>
          </w:rPr>
          <w:fldChar w:fldCharType="separate"/>
        </w:r>
        <w:r w:rsidR="005E0FC7">
          <w:rPr>
            <w:noProof/>
            <w:webHidden/>
          </w:rPr>
          <w:t>20</w:t>
        </w:r>
        <w:r w:rsidR="00577FE3">
          <w:rPr>
            <w:noProof/>
            <w:webHidden/>
          </w:rPr>
          <w:fldChar w:fldCharType="end"/>
        </w:r>
      </w:hyperlink>
    </w:p>
    <w:p w14:paraId="7213D1C1" w14:textId="77777777" w:rsidR="00577FE3" w:rsidRDefault="00901316">
      <w:pPr>
        <w:pStyle w:val="18"/>
        <w:tabs>
          <w:tab w:val="left" w:pos="540"/>
          <w:tab w:val="right" w:leader="dot" w:pos="9627"/>
        </w:tabs>
        <w:rPr>
          <w:rFonts w:eastAsiaTheme="minorEastAsia" w:cstheme="minorBidi"/>
          <w:b w:val="0"/>
          <w:bCs w:val="0"/>
          <w:caps w:val="0"/>
          <w:noProof/>
          <w:sz w:val="22"/>
          <w:szCs w:val="22"/>
          <w:lang w:bidi="ar-SA"/>
        </w:rPr>
      </w:pPr>
      <w:hyperlink w:anchor="_Toc24626721" w:history="1">
        <w:r w:rsidR="00577FE3" w:rsidRPr="00F84511">
          <w:rPr>
            <w:rStyle w:val="aff4"/>
            <w:noProof/>
          </w:rPr>
          <w:t>6.</w:t>
        </w:r>
        <w:r w:rsidR="00577FE3">
          <w:rPr>
            <w:rFonts w:eastAsiaTheme="minorEastAsia" w:cstheme="minorBidi"/>
            <w:b w:val="0"/>
            <w:bCs w:val="0"/>
            <w:caps w:val="0"/>
            <w:noProof/>
            <w:sz w:val="22"/>
            <w:szCs w:val="22"/>
            <w:lang w:bidi="ar-SA"/>
          </w:rPr>
          <w:tab/>
        </w:r>
        <w:r w:rsidR="00577FE3" w:rsidRPr="00F84511">
          <w:rPr>
            <w:rStyle w:val="aff4"/>
            <w:noProof/>
          </w:rPr>
          <w:t>План взаимодействия</w:t>
        </w:r>
        <w:r w:rsidR="00577FE3">
          <w:rPr>
            <w:noProof/>
            <w:webHidden/>
          </w:rPr>
          <w:tab/>
        </w:r>
        <w:r w:rsidR="00577FE3">
          <w:rPr>
            <w:noProof/>
            <w:webHidden/>
          </w:rPr>
          <w:fldChar w:fldCharType="begin"/>
        </w:r>
        <w:r w:rsidR="00577FE3">
          <w:rPr>
            <w:noProof/>
            <w:webHidden/>
          </w:rPr>
          <w:instrText xml:space="preserve"> PAGEREF _Toc24626721 \h </w:instrText>
        </w:r>
        <w:r w:rsidR="00577FE3">
          <w:rPr>
            <w:noProof/>
            <w:webHidden/>
          </w:rPr>
        </w:r>
        <w:r w:rsidR="00577FE3">
          <w:rPr>
            <w:noProof/>
            <w:webHidden/>
          </w:rPr>
          <w:fldChar w:fldCharType="separate"/>
        </w:r>
        <w:r w:rsidR="005E0FC7">
          <w:rPr>
            <w:noProof/>
            <w:webHidden/>
          </w:rPr>
          <w:t>28</w:t>
        </w:r>
        <w:r w:rsidR="00577FE3">
          <w:rPr>
            <w:noProof/>
            <w:webHidden/>
          </w:rPr>
          <w:fldChar w:fldCharType="end"/>
        </w:r>
      </w:hyperlink>
    </w:p>
    <w:p w14:paraId="7D62CE39"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22" w:history="1">
        <w:r w:rsidR="00577FE3" w:rsidRPr="00F84511">
          <w:rPr>
            <w:rStyle w:val="aff4"/>
            <w:noProof/>
          </w:rPr>
          <w:t>6.1</w:t>
        </w:r>
        <w:r w:rsidR="00577FE3">
          <w:rPr>
            <w:rFonts w:eastAsiaTheme="minorEastAsia" w:cstheme="minorBidi"/>
            <w:smallCaps w:val="0"/>
            <w:noProof/>
            <w:sz w:val="22"/>
            <w:szCs w:val="22"/>
            <w:lang w:bidi="ar-SA"/>
          </w:rPr>
          <w:tab/>
        </w:r>
        <w:r w:rsidR="00577FE3" w:rsidRPr="00F84511">
          <w:rPr>
            <w:rStyle w:val="aff4"/>
            <w:noProof/>
          </w:rPr>
          <w:t>Взаимодействие с заинтересованными сторонами на этапе ОВОСС/ДОВОСС</w:t>
        </w:r>
        <w:r w:rsidR="00577FE3">
          <w:rPr>
            <w:noProof/>
            <w:webHidden/>
          </w:rPr>
          <w:tab/>
        </w:r>
        <w:r w:rsidR="00577FE3">
          <w:rPr>
            <w:noProof/>
            <w:webHidden/>
          </w:rPr>
          <w:fldChar w:fldCharType="begin"/>
        </w:r>
        <w:r w:rsidR="00577FE3">
          <w:rPr>
            <w:noProof/>
            <w:webHidden/>
          </w:rPr>
          <w:instrText xml:space="preserve"> PAGEREF _Toc24626722 \h </w:instrText>
        </w:r>
        <w:r w:rsidR="00577FE3">
          <w:rPr>
            <w:noProof/>
            <w:webHidden/>
          </w:rPr>
        </w:r>
        <w:r w:rsidR="00577FE3">
          <w:rPr>
            <w:noProof/>
            <w:webHidden/>
          </w:rPr>
          <w:fldChar w:fldCharType="separate"/>
        </w:r>
        <w:r w:rsidR="005E0FC7">
          <w:rPr>
            <w:noProof/>
            <w:webHidden/>
          </w:rPr>
          <w:t>28</w:t>
        </w:r>
        <w:r w:rsidR="00577FE3">
          <w:rPr>
            <w:noProof/>
            <w:webHidden/>
          </w:rPr>
          <w:fldChar w:fldCharType="end"/>
        </w:r>
      </w:hyperlink>
    </w:p>
    <w:p w14:paraId="528E5D50" w14:textId="77777777" w:rsidR="00577FE3" w:rsidRDefault="00901316">
      <w:pPr>
        <w:pStyle w:val="3f"/>
        <w:tabs>
          <w:tab w:val="left" w:pos="1080"/>
          <w:tab w:val="right" w:leader="dot" w:pos="9627"/>
        </w:tabs>
        <w:rPr>
          <w:rFonts w:eastAsiaTheme="minorEastAsia" w:cstheme="minorBidi"/>
          <w:i w:val="0"/>
          <w:iCs w:val="0"/>
          <w:noProof/>
          <w:sz w:val="22"/>
          <w:szCs w:val="22"/>
          <w:lang w:bidi="ar-SA"/>
        </w:rPr>
      </w:pPr>
      <w:hyperlink w:anchor="_Toc24626723" w:history="1">
        <w:r w:rsidR="00577FE3" w:rsidRPr="00F84511">
          <w:rPr>
            <w:rStyle w:val="aff4"/>
            <w:noProof/>
          </w:rPr>
          <w:t>6.1.1</w:t>
        </w:r>
        <w:r w:rsidR="00577FE3">
          <w:rPr>
            <w:rFonts w:eastAsiaTheme="minorEastAsia" w:cstheme="minorBidi"/>
            <w:i w:val="0"/>
            <w:iCs w:val="0"/>
            <w:noProof/>
            <w:sz w:val="22"/>
            <w:szCs w:val="22"/>
            <w:lang w:bidi="ar-SA"/>
          </w:rPr>
          <w:tab/>
        </w:r>
        <w:r w:rsidR="00577FE3" w:rsidRPr="00F84511">
          <w:rPr>
            <w:rStyle w:val="aff4"/>
            <w:noProof/>
          </w:rPr>
          <w:t>Обнародование информации</w:t>
        </w:r>
        <w:r w:rsidR="00577FE3">
          <w:rPr>
            <w:noProof/>
            <w:webHidden/>
          </w:rPr>
          <w:tab/>
        </w:r>
        <w:r w:rsidR="00577FE3">
          <w:rPr>
            <w:noProof/>
            <w:webHidden/>
          </w:rPr>
          <w:fldChar w:fldCharType="begin"/>
        </w:r>
        <w:r w:rsidR="00577FE3">
          <w:rPr>
            <w:noProof/>
            <w:webHidden/>
          </w:rPr>
          <w:instrText xml:space="preserve"> PAGEREF _Toc24626723 \h </w:instrText>
        </w:r>
        <w:r w:rsidR="00577FE3">
          <w:rPr>
            <w:noProof/>
            <w:webHidden/>
          </w:rPr>
        </w:r>
        <w:r w:rsidR="00577FE3">
          <w:rPr>
            <w:noProof/>
            <w:webHidden/>
          </w:rPr>
          <w:fldChar w:fldCharType="separate"/>
        </w:r>
        <w:r w:rsidR="005E0FC7">
          <w:rPr>
            <w:noProof/>
            <w:webHidden/>
          </w:rPr>
          <w:t>28</w:t>
        </w:r>
        <w:r w:rsidR="00577FE3">
          <w:rPr>
            <w:noProof/>
            <w:webHidden/>
          </w:rPr>
          <w:fldChar w:fldCharType="end"/>
        </w:r>
      </w:hyperlink>
    </w:p>
    <w:p w14:paraId="3A9EA299" w14:textId="77777777" w:rsidR="00577FE3" w:rsidRDefault="00901316">
      <w:pPr>
        <w:pStyle w:val="3f"/>
        <w:tabs>
          <w:tab w:val="left" w:pos="1080"/>
          <w:tab w:val="right" w:leader="dot" w:pos="9627"/>
        </w:tabs>
        <w:rPr>
          <w:rFonts w:eastAsiaTheme="minorEastAsia" w:cstheme="minorBidi"/>
          <w:i w:val="0"/>
          <w:iCs w:val="0"/>
          <w:noProof/>
          <w:sz w:val="22"/>
          <w:szCs w:val="22"/>
          <w:lang w:bidi="ar-SA"/>
        </w:rPr>
      </w:pPr>
      <w:hyperlink w:anchor="_Toc24626724" w:history="1">
        <w:r w:rsidR="00577FE3" w:rsidRPr="00F84511">
          <w:rPr>
            <w:rStyle w:val="aff4"/>
            <w:noProof/>
          </w:rPr>
          <w:t>6.1.2</w:t>
        </w:r>
        <w:r w:rsidR="00577FE3">
          <w:rPr>
            <w:rFonts w:eastAsiaTheme="minorEastAsia" w:cstheme="minorBidi"/>
            <w:i w:val="0"/>
            <w:iCs w:val="0"/>
            <w:noProof/>
            <w:sz w:val="22"/>
            <w:szCs w:val="22"/>
            <w:lang w:bidi="ar-SA"/>
          </w:rPr>
          <w:tab/>
        </w:r>
        <w:r w:rsidR="00577FE3" w:rsidRPr="00F84511">
          <w:rPr>
            <w:rStyle w:val="aff4"/>
            <w:noProof/>
          </w:rPr>
          <w:t>Консультации с заинтересованными сторонами</w:t>
        </w:r>
        <w:r w:rsidR="00577FE3">
          <w:rPr>
            <w:noProof/>
            <w:webHidden/>
          </w:rPr>
          <w:tab/>
        </w:r>
        <w:r w:rsidR="00577FE3">
          <w:rPr>
            <w:noProof/>
            <w:webHidden/>
          </w:rPr>
          <w:fldChar w:fldCharType="begin"/>
        </w:r>
        <w:r w:rsidR="00577FE3">
          <w:rPr>
            <w:noProof/>
            <w:webHidden/>
          </w:rPr>
          <w:instrText xml:space="preserve"> PAGEREF _Toc24626724 \h </w:instrText>
        </w:r>
        <w:r w:rsidR="00577FE3">
          <w:rPr>
            <w:noProof/>
            <w:webHidden/>
          </w:rPr>
        </w:r>
        <w:r w:rsidR="00577FE3">
          <w:rPr>
            <w:noProof/>
            <w:webHidden/>
          </w:rPr>
          <w:fldChar w:fldCharType="separate"/>
        </w:r>
        <w:r w:rsidR="005E0FC7">
          <w:rPr>
            <w:noProof/>
            <w:webHidden/>
          </w:rPr>
          <w:t>30</w:t>
        </w:r>
        <w:r w:rsidR="00577FE3">
          <w:rPr>
            <w:noProof/>
            <w:webHidden/>
          </w:rPr>
          <w:fldChar w:fldCharType="end"/>
        </w:r>
      </w:hyperlink>
    </w:p>
    <w:p w14:paraId="72D0ADEE"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25" w:history="1">
        <w:r w:rsidR="00577FE3" w:rsidRPr="00F84511">
          <w:rPr>
            <w:rStyle w:val="aff4"/>
            <w:noProof/>
          </w:rPr>
          <w:t>6.2</w:t>
        </w:r>
        <w:r w:rsidR="00577FE3">
          <w:rPr>
            <w:rFonts w:eastAsiaTheme="minorEastAsia" w:cstheme="minorBidi"/>
            <w:smallCaps w:val="0"/>
            <w:noProof/>
            <w:sz w:val="22"/>
            <w:szCs w:val="22"/>
            <w:lang w:bidi="ar-SA"/>
          </w:rPr>
          <w:tab/>
        </w:r>
        <w:r w:rsidR="00577FE3" w:rsidRPr="00F84511">
          <w:rPr>
            <w:rStyle w:val="aff4"/>
            <w:noProof/>
          </w:rPr>
          <w:t>Постоянное взаимодействие с заинтересованными сторонами</w:t>
        </w:r>
        <w:r w:rsidR="00577FE3">
          <w:rPr>
            <w:noProof/>
            <w:webHidden/>
          </w:rPr>
          <w:tab/>
        </w:r>
        <w:r w:rsidR="00577FE3">
          <w:rPr>
            <w:noProof/>
            <w:webHidden/>
          </w:rPr>
          <w:fldChar w:fldCharType="begin"/>
        </w:r>
        <w:r w:rsidR="00577FE3">
          <w:rPr>
            <w:noProof/>
            <w:webHidden/>
          </w:rPr>
          <w:instrText xml:space="preserve"> PAGEREF _Toc24626725 \h </w:instrText>
        </w:r>
        <w:r w:rsidR="00577FE3">
          <w:rPr>
            <w:noProof/>
            <w:webHidden/>
          </w:rPr>
        </w:r>
        <w:r w:rsidR="00577FE3">
          <w:rPr>
            <w:noProof/>
            <w:webHidden/>
          </w:rPr>
          <w:fldChar w:fldCharType="separate"/>
        </w:r>
        <w:r w:rsidR="005E0FC7">
          <w:rPr>
            <w:noProof/>
            <w:webHidden/>
          </w:rPr>
          <w:t>32</w:t>
        </w:r>
        <w:r w:rsidR="00577FE3">
          <w:rPr>
            <w:noProof/>
            <w:webHidden/>
          </w:rPr>
          <w:fldChar w:fldCharType="end"/>
        </w:r>
      </w:hyperlink>
    </w:p>
    <w:p w14:paraId="4AAD884F" w14:textId="77777777" w:rsidR="00577FE3" w:rsidRDefault="00901316">
      <w:pPr>
        <w:pStyle w:val="18"/>
        <w:tabs>
          <w:tab w:val="left" w:pos="540"/>
          <w:tab w:val="right" w:leader="dot" w:pos="9627"/>
        </w:tabs>
        <w:rPr>
          <w:rFonts w:eastAsiaTheme="minorEastAsia" w:cstheme="minorBidi"/>
          <w:b w:val="0"/>
          <w:bCs w:val="0"/>
          <w:caps w:val="0"/>
          <w:noProof/>
          <w:sz w:val="22"/>
          <w:szCs w:val="22"/>
          <w:lang w:bidi="ar-SA"/>
        </w:rPr>
      </w:pPr>
      <w:hyperlink w:anchor="_Toc24626726" w:history="1">
        <w:r w:rsidR="00577FE3" w:rsidRPr="00F84511">
          <w:rPr>
            <w:rStyle w:val="aff4"/>
            <w:rFonts w:eastAsia="Tahoma"/>
            <w:noProof/>
          </w:rPr>
          <w:t>7.</w:t>
        </w:r>
        <w:r w:rsidR="00577FE3">
          <w:rPr>
            <w:rFonts w:eastAsiaTheme="minorEastAsia" w:cstheme="minorBidi"/>
            <w:b w:val="0"/>
            <w:bCs w:val="0"/>
            <w:caps w:val="0"/>
            <w:noProof/>
            <w:sz w:val="22"/>
            <w:szCs w:val="22"/>
            <w:lang w:bidi="ar-SA"/>
          </w:rPr>
          <w:tab/>
        </w:r>
        <w:r w:rsidR="00577FE3" w:rsidRPr="00F84511">
          <w:rPr>
            <w:rStyle w:val="aff4"/>
            <w:noProof/>
          </w:rPr>
          <w:t>Управление жалобами и их удовлетворение путем исправления ситуации</w:t>
        </w:r>
        <w:r w:rsidR="00577FE3">
          <w:rPr>
            <w:noProof/>
            <w:webHidden/>
          </w:rPr>
          <w:tab/>
        </w:r>
        <w:r w:rsidR="00577FE3">
          <w:rPr>
            <w:noProof/>
            <w:webHidden/>
          </w:rPr>
          <w:fldChar w:fldCharType="begin"/>
        </w:r>
        <w:r w:rsidR="00577FE3">
          <w:rPr>
            <w:noProof/>
            <w:webHidden/>
          </w:rPr>
          <w:instrText xml:space="preserve"> PAGEREF _Toc24626726 \h </w:instrText>
        </w:r>
        <w:r w:rsidR="00577FE3">
          <w:rPr>
            <w:noProof/>
            <w:webHidden/>
          </w:rPr>
        </w:r>
        <w:r w:rsidR="00577FE3">
          <w:rPr>
            <w:noProof/>
            <w:webHidden/>
          </w:rPr>
          <w:fldChar w:fldCharType="separate"/>
        </w:r>
        <w:r w:rsidR="005E0FC7">
          <w:rPr>
            <w:noProof/>
            <w:webHidden/>
          </w:rPr>
          <w:t>34</w:t>
        </w:r>
        <w:r w:rsidR="00577FE3">
          <w:rPr>
            <w:noProof/>
            <w:webHidden/>
          </w:rPr>
          <w:fldChar w:fldCharType="end"/>
        </w:r>
      </w:hyperlink>
    </w:p>
    <w:p w14:paraId="7E531A7C"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27" w:history="1">
        <w:r w:rsidR="00577FE3" w:rsidRPr="00F84511">
          <w:rPr>
            <w:rStyle w:val="aff4"/>
            <w:noProof/>
          </w:rPr>
          <w:t>7.1</w:t>
        </w:r>
        <w:r w:rsidR="00577FE3">
          <w:rPr>
            <w:rFonts w:eastAsiaTheme="minorEastAsia" w:cstheme="minorBidi"/>
            <w:smallCaps w:val="0"/>
            <w:noProof/>
            <w:sz w:val="22"/>
            <w:szCs w:val="22"/>
            <w:lang w:bidi="ar-SA"/>
          </w:rPr>
          <w:tab/>
        </w:r>
        <w:r w:rsidR="00577FE3" w:rsidRPr="00F84511">
          <w:rPr>
            <w:rStyle w:val="aff4"/>
            <w:noProof/>
          </w:rPr>
          <w:t>Ключевые принципы</w:t>
        </w:r>
        <w:r w:rsidR="00577FE3">
          <w:rPr>
            <w:noProof/>
            <w:webHidden/>
          </w:rPr>
          <w:tab/>
        </w:r>
        <w:r w:rsidR="00577FE3">
          <w:rPr>
            <w:noProof/>
            <w:webHidden/>
          </w:rPr>
          <w:fldChar w:fldCharType="begin"/>
        </w:r>
        <w:r w:rsidR="00577FE3">
          <w:rPr>
            <w:noProof/>
            <w:webHidden/>
          </w:rPr>
          <w:instrText xml:space="preserve"> PAGEREF _Toc24626727 \h </w:instrText>
        </w:r>
        <w:r w:rsidR="00577FE3">
          <w:rPr>
            <w:noProof/>
            <w:webHidden/>
          </w:rPr>
        </w:r>
        <w:r w:rsidR="00577FE3">
          <w:rPr>
            <w:noProof/>
            <w:webHidden/>
          </w:rPr>
          <w:fldChar w:fldCharType="separate"/>
        </w:r>
        <w:r w:rsidR="005E0FC7">
          <w:rPr>
            <w:noProof/>
            <w:webHidden/>
          </w:rPr>
          <w:t>34</w:t>
        </w:r>
        <w:r w:rsidR="00577FE3">
          <w:rPr>
            <w:noProof/>
            <w:webHidden/>
          </w:rPr>
          <w:fldChar w:fldCharType="end"/>
        </w:r>
      </w:hyperlink>
    </w:p>
    <w:p w14:paraId="552BF471"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28" w:history="1">
        <w:r w:rsidR="00577FE3" w:rsidRPr="00F84511">
          <w:rPr>
            <w:rStyle w:val="aff4"/>
            <w:noProof/>
          </w:rPr>
          <w:t>7.2</w:t>
        </w:r>
        <w:r w:rsidR="00577FE3">
          <w:rPr>
            <w:rFonts w:eastAsiaTheme="minorEastAsia" w:cstheme="minorBidi"/>
            <w:smallCaps w:val="0"/>
            <w:noProof/>
            <w:sz w:val="22"/>
            <w:szCs w:val="22"/>
            <w:lang w:bidi="ar-SA"/>
          </w:rPr>
          <w:tab/>
        </w:r>
        <w:r w:rsidR="00577FE3" w:rsidRPr="00F84511">
          <w:rPr>
            <w:rStyle w:val="aff4"/>
            <w:noProof/>
          </w:rPr>
          <w:t>Подача и регистрация</w:t>
        </w:r>
        <w:r w:rsidR="00577FE3">
          <w:rPr>
            <w:noProof/>
            <w:webHidden/>
          </w:rPr>
          <w:tab/>
        </w:r>
        <w:r w:rsidR="00577FE3">
          <w:rPr>
            <w:noProof/>
            <w:webHidden/>
          </w:rPr>
          <w:fldChar w:fldCharType="begin"/>
        </w:r>
        <w:r w:rsidR="00577FE3">
          <w:rPr>
            <w:noProof/>
            <w:webHidden/>
          </w:rPr>
          <w:instrText xml:space="preserve"> PAGEREF _Toc24626728 \h </w:instrText>
        </w:r>
        <w:r w:rsidR="00577FE3">
          <w:rPr>
            <w:noProof/>
            <w:webHidden/>
          </w:rPr>
        </w:r>
        <w:r w:rsidR="00577FE3">
          <w:rPr>
            <w:noProof/>
            <w:webHidden/>
          </w:rPr>
          <w:fldChar w:fldCharType="separate"/>
        </w:r>
        <w:r w:rsidR="005E0FC7">
          <w:rPr>
            <w:noProof/>
            <w:webHidden/>
          </w:rPr>
          <w:t>34</w:t>
        </w:r>
        <w:r w:rsidR="00577FE3">
          <w:rPr>
            <w:noProof/>
            <w:webHidden/>
          </w:rPr>
          <w:fldChar w:fldCharType="end"/>
        </w:r>
      </w:hyperlink>
    </w:p>
    <w:p w14:paraId="124D7463"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29" w:history="1">
        <w:r w:rsidR="00577FE3" w:rsidRPr="00F84511">
          <w:rPr>
            <w:rStyle w:val="aff4"/>
            <w:noProof/>
          </w:rPr>
          <w:t>7.3</w:t>
        </w:r>
        <w:r w:rsidR="00577FE3">
          <w:rPr>
            <w:rFonts w:eastAsiaTheme="minorEastAsia" w:cstheme="minorBidi"/>
            <w:smallCaps w:val="0"/>
            <w:noProof/>
            <w:sz w:val="22"/>
            <w:szCs w:val="22"/>
            <w:lang w:bidi="ar-SA"/>
          </w:rPr>
          <w:tab/>
        </w:r>
        <w:r w:rsidR="00577FE3" w:rsidRPr="00F84511">
          <w:rPr>
            <w:rStyle w:val="aff4"/>
            <w:noProof/>
          </w:rPr>
          <w:t>Принятие и передача на рассмотрение и разрешение</w:t>
        </w:r>
        <w:r w:rsidR="00577FE3">
          <w:rPr>
            <w:noProof/>
            <w:webHidden/>
          </w:rPr>
          <w:tab/>
        </w:r>
        <w:r w:rsidR="00577FE3">
          <w:rPr>
            <w:noProof/>
            <w:webHidden/>
          </w:rPr>
          <w:fldChar w:fldCharType="begin"/>
        </w:r>
        <w:r w:rsidR="00577FE3">
          <w:rPr>
            <w:noProof/>
            <w:webHidden/>
          </w:rPr>
          <w:instrText xml:space="preserve"> PAGEREF _Toc24626729 \h </w:instrText>
        </w:r>
        <w:r w:rsidR="00577FE3">
          <w:rPr>
            <w:noProof/>
            <w:webHidden/>
          </w:rPr>
        </w:r>
        <w:r w:rsidR="00577FE3">
          <w:rPr>
            <w:noProof/>
            <w:webHidden/>
          </w:rPr>
          <w:fldChar w:fldCharType="separate"/>
        </w:r>
        <w:r w:rsidR="005E0FC7">
          <w:rPr>
            <w:noProof/>
            <w:webHidden/>
          </w:rPr>
          <w:t>36</w:t>
        </w:r>
        <w:r w:rsidR="00577FE3">
          <w:rPr>
            <w:noProof/>
            <w:webHidden/>
          </w:rPr>
          <w:fldChar w:fldCharType="end"/>
        </w:r>
      </w:hyperlink>
    </w:p>
    <w:p w14:paraId="4076AB91"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30" w:history="1">
        <w:r w:rsidR="00577FE3" w:rsidRPr="00F84511">
          <w:rPr>
            <w:rStyle w:val="aff4"/>
            <w:noProof/>
          </w:rPr>
          <w:t>7.4</w:t>
        </w:r>
        <w:r w:rsidR="00577FE3">
          <w:rPr>
            <w:rFonts w:eastAsiaTheme="minorEastAsia" w:cstheme="minorBidi"/>
            <w:smallCaps w:val="0"/>
            <w:noProof/>
            <w:sz w:val="22"/>
            <w:szCs w:val="22"/>
            <w:lang w:bidi="ar-SA"/>
          </w:rPr>
          <w:tab/>
        </w:r>
        <w:r w:rsidR="00577FE3" w:rsidRPr="00F84511">
          <w:rPr>
            <w:rStyle w:val="aff4"/>
            <w:noProof/>
          </w:rPr>
          <w:t>Рассмотрение и разрешение, а также уведомление о предлагаемом решении</w:t>
        </w:r>
        <w:r w:rsidR="00577FE3">
          <w:rPr>
            <w:noProof/>
            <w:webHidden/>
          </w:rPr>
          <w:tab/>
        </w:r>
        <w:r w:rsidR="00577FE3">
          <w:rPr>
            <w:noProof/>
            <w:webHidden/>
          </w:rPr>
          <w:fldChar w:fldCharType="begin"/>
        </w:r>
        <w:r w:rsidR="00577FE3">
          <w:rPr>
            <w:noProof/>
            <w:webHidden/>
          </w:rPr>
          <w:instrText xml:space="preserve"> PAGEREF _Toc24626730 \h </w:instrText>
        </w:r>
        <w:r w:rsidR="00577FE3">
          <w:rPr>
            <w:noProof/>
            <w:webHidden/>
          </w:rPr>
        </w:r>
        <w:r w:rsidR="00577FE3">
          <w:rPr>
            <w:noProof/>
            <w:webHidden/>
          </w:rPr>
          <w:fldChar w:fldCharType="separate"/>
        </w:r>
        <w:r w:rsidR="005E0FC7">
          <w:rPr>
            <w:noProof/>
            <w:webHidden/>
          </w:rPr>
          <w:t>36</w:t>
        </w:r>
        <w:r w:rsidR="00577FE3">
          <w:rPr>
            <w:noProof/>
            <w:webHidden/>
          </w:rPr>
          <w:fldChar w:fldCharType="end"/>
        </w:r>
      </w:hyperlink>
    </w:p>
    <w:p w14:paraId="23A0BCF5"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31" w:history="1">
        <w:r w:rsidR="00577FE3" w:rsidRPr="00F84511">
          <w:rPr>
            <w:rStyle w:val="aff4"/>
            <w:noProof/>
          </w:rPr>
          <w:t>7.5</w:t>
        </w:r>
        <w:r w:rsidR="00577FE3">
          <w:rPr>
            <w:rFonts w:eastAsiaTheme="minorEastAsia" w:cstheme="minorBidi"/>
            <w:smallCaps w:val="0"/>
            <w:noProof/>
            <w:sz w:val="22"/>
            <w:szCs w:val="22"/>
            <w:lang w:bidi="ar-SA"/>
          </w:rPr>
          <w:tab/>
        </w:r>
        <w:r w:rsidR="00577FE3" w:rsidRPr="00F84511">
          <w:rPr>
            <w:rStyle w:val="aff4"/>
            <w:noProof/>
          </w:rPr>
          <w:t>Апелляция</w:t>
        </w:r>
        <w:r w:rsidR="00577FE3">
          <w:rPr>
            <w:noProof/>
            <w:webHidden/>
          </w:rPr>
          <w:tab/>
        </w:r>
        <w:r w:rsidR="00577FE3">
          <w:rPr>
            <w:noProof/>
            <w:webHidden/>
          </w:rPr>
          <w:fldChar w:fldCharType="begin"/>
        </w:r>
        <w:r w:rsidR="00577FE3">
          <w:rPr>
            <w:noProof/>
            <w:webHidden/>
          </w:rPr>
          <w:instrText xml:space="preserve"> PAGEREF _Toc24626731 \h </w:instrText>
        </w:r>
        <w:r w:rsidR="00577FE3">
          <w:rPr>
            <w:noProof/>
            <w:webHidden/>
          </w:rPr>
        </w:r>
        <w:r w:rsidR="00577FE3">
          <w:rPr>
            <w:noProof/>
            <w:webHidden/>
          </w:rPr>
          <w:fldChar w:fldCharType="separate"/>
        </w:r>
        <w:r w:rsidR="005E0FC7">
          <w:rPr>
            <w:noProof/>
            <w:webHidden/>
          </w:rPr>
          <w:t>37</w:t>
        </w:r>
        <w:r w:rsidR="00577FE3">
          <w:rPr>
            <w:noProof/>
            <w:webHidden/>
          </w:rPr>
          <w:fldChar w:fldCharType="end"/>
        </w:r>
      </w:hyperlink>
    </w:p>
    <w:p w14:paraId="687DD054"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32" w:history="1">
        <w:r w:rsidR="00577FE3" w:rsidRPr="00F84511">
          <w:rPr>
            <w:rStyle w:val="aff4"/>
            <w:noProof/>
          </w:rPr>
          <w:t>7.6</w:t>
        </w:r>
        <w:r w:rsidR="00577FE3">
          <w:rPr>
            <w:rFonts w:eastAsiaTheme="minorEastAsia" w:cstheme="minorBidi"/>
            <w:smallCaps w:val="0"/>
            <w:noProof/>
            <w:sz w:val="22"/>
            <w:szCs w:val="22"/>
            <w:lang w:bidi="ar-SA"/>
          </w:rPr>
          <w:tab/>
        </w:r>
        <w:r w:rsidR="00577FE3" w:rsidRPr="00F84511">
          <w:rPr>
            <w:rStyle w:val="aff4"/>
            <w:noProof/>
          </w:rPr>
          <w:t>Согласуемое закрытие</w:t>
        </w:r>
        <w:r w:rsidR="00577FE3">
          <w:rPr>
            <w:noProof/>
            <w:webHidden/>
          </w:rPr>
          <w:tab/>
        </w:r>
        <w:r w:rsidR="00577FE3">
          <w:rPr>
            <w:noProof/>
            <w:webHidden/>
          </w:rPr>
          <w:fldChar w:fldCharType="begin"/>
        </w:r>
        <w:r w:rsidR="00577FE3">
          <w:rPr>
            <w:noProof/>
            <w:webHidden/>
          </w:rPr>
          <w:instrText xml:space="preserve"> PAGEREF _Toc24626732 \h </w:instrText>
        </w:r>
        <w:r w:rsidR="00577FE3">
          <w:rPr>
            <w:noProof/>
            <w:webHidden/>
          </w:rPr>
        </w:r>
        <w:r w:rsidR="00577FE3">
          <w:rPr>
            <w:noProof/>
            <w:webHidden/>
          </w:rPr>
          <w:fldChar w:fldCharType="separate"/>
        </w:r>
        <w:r w:rsidR="005E0FC7">
          <w:rPr>
            <w:noProof/>
            <w:webHidden/>
          </w:rPr>
          <w:t>37</w:t>
        </w:r>
        <w:r w:rsidR="00577FE3">
          <w:rPr>
            <w:noProof/>
            <w:webHidden/>
          </w:rPr>
          <w:fldChar w:fldCharType="end"/>
        </w:r>
      </w:hyperlink>
    </w:p>
    <w:p w14:paraId="3DAE11BD" w14:textId="77777777" w:rsidR="00577FE3" w:rsidRDefault="00901316">
      <w:pPr>
        <w:pStyle w:val="2f3"/>
        <w:tabs>
          <w:tab w:val="left" w:pos="720"/>
          <w:tab w:val="right" w:leader="dot" w:pos="9627"/>
        </w:tabs>
        <w:rPr>
          <w:rFonts w:eastAsiaTheme="minorEastAsia" w:cstheme="minorBidi"/>
          <w:smallCaps w:val="0"/>
          <w:noProof/>
          <w:sz w:val="22"/>
          <w:szCs w:val="22"/>
          <w:lang w:bidi="ar-SA"/>
        </w:rPr>
      </w:pPr>
      <w:hyperlink w:anchor="_Toc24626733" w:history="1">
        <w:r w:rsidR="00577FE3" w:rsidRPr="00F84511">
          <w:rPr>
            <w:rStyle w:val="aff4"/>
            <w:noProof/>
          </w:rPr>
          <w:t>7.7</w:t>
        </w:r>
        <w:r w:rsidR="00577FE3">
          <w:rPr>
            <w:rFonts w:eastAsiaTheme="minorEastAsia" w:cstheme="minorBidi"/>
            <w:smallCaps w:val="0"/>
            <w:noProof/>
            <w:sz w:val="22"/>
            <w:szCs w:val="22"/>
            <w:lang w:bidi="ar-SA"/>
          </w:rPr>
          <w:tab/>
        </w:r>
        <w:r w:rsidR="00577FE3" w:rsidRPr="00F84511">
          <w:rPr>
            <w:rStyle w:val="aff4"/>
            <w:noProof/>
          </w:rPr>
          <w:t>Мониторинг жалоб и отчетность по их рассмотрению</w:t>
        </w:r>
        <w:r w:rsidR="00577FE3">
          <w:rPr>
            <w:noProof/>
            <w:webHidden/>
          </w:rPr>
          <w:tab/>
        </w:r>
        <w:r w:rsidR="00577FE3">
          <w:rPr>
            <w:noProof/>
            <w:webHidden/>
          </w:rPr>
          <w:fldChar w:fldCharType="begin"/>
        </w:r>
        <w:r w:rsidR="00577FE3">
          <w:rPr>
            <w:noProof/>
            <w:webHidden/>
          </w:rPr>
          <w:instrText xml:space="preserve"> PAGEREF _Toc24626733 \h </w:instrText>
        </w:r>
        <w:r w:rsidR="00577FE3">
          <w:rPr>
            <w:noProof/>
            <w:webHidden/>
          </w:rPr>
        </w:r>
        <w:r w:rsidR="00577FE3">
          <w:rPr>
            <w:noProof/>
            <w:webHidden/>
          </w:rPr>
          <w:fldChar w:fldCharType="separate"/>
        </w:r>
        <w:r w:rsidR="005E0FC7">
          <w:rPr>
            <w:noProof/>
            <w:webHidden/>
          </w:rPr>
          <w:t>37</w:t>
        </w:r>
        <w:r w:rsidR="00577FE3">
          <w:rPr>
            <w:noProof/>
            <w:webHidden/>
          </w:rPr>
          <w:fldChar w:fldCharType="end"/>
        </w:r>
      </w:hyperlink>
    </w:p>
    <w:p w14:paraId="59EB56BA" w14:textId="77777777" w:rsidR="00577FE3" w:rsidRDefault="00901316">
      <w:pPr>
        <w:pStyle w:val="18"/>
        <w:tabs>
          <w:tab w:val="left" w:pos="540"/>
          <w:tab w:val="right" w:leader="dot" w:pos="9627"/>
        </w:tabs>
        <w:rPr>
          <w:rFonts w:eastAsiaTheme="minorEastAsia" w:cstheme="minorBidi"/>
          <w:b w:val="0"/>
          <w:bCs w:val="0"/>
          <w:caps w:val="0"/>
          <w:noProof/>
          <w:sz w:val="22"/>
          <w:szCs w:val="22"/>
          <w:lang w:bidi="ar-SA"/>
        </w:rPr>
      </w:pPr>
      <w:hyperlink w:anchor="_Toc24626734" w:history="1">
        <w:r w:rsidR="00577FE3" w:rsidRPr="00F84511">
          <w:rPr>
            <w:rStyle w:val="aff4"/>
            <w:noProof/>
          </w:rPr>
          <w:t>8.</w:t>
        </w:r>
        <w:r w:rsidR="00577FE3">
          <w:rPr>
            <w:rFonts w:eastAsiaTheme="minorEastAsia" w:cstheme="minorBidi"/>
            <w:b w:val="0"/>
            <w:bCs w:val="0"/>
            <w:caps w:val="0"/>
            <w:noProof/>
            <w:sz w:val="22"/>
            <w:szCs w:val="22"/>
            <w:lang w:bidi="ar-SA"/>
          </w:rPr>
          <w:tab/>
        </w:r>
        <w:r w:rsidR="00577FE3" w:rsidRPr="00F84511">
          <w:rPr>
            <w:rStyle w:val="aff4"/>
            <w:noProof/>
          </w:rPr>
          <w:t>Мониторинг жалоб и отчетность по их рассмотрению</w:t>
        </w:r>
        <w:r w:rsidR="00577FE3">
          <w:rPr>
            <w:noProof/>
            <w:webHidden/>
          </w:rPr>
          <w:tab/>
        </w:r>
        <w:r w:rsidR="00577FE3">
          <w:rPr>
            <w:noProof/>
            <w:webHidden/>
          </w:rPr>
          <w:fldChar w:fldCharType="begin"/>
        </w:r>
        <w:r w:rsidR="00577FE3">
          <w:rPr>
            <w:noProof/>
            <w:webHidden/>
          </w:rPr>
          <w:instrText xml:space="preserve"> PAGEREF _Toc24626734 \h </w:instrText>
        </w:r>
        <w:r w:rsidR="00577FE3">
          <w:rPr>
            <w:noProof/>
            <w:webHidden/>
          </w:rPr>
        </w:r>
        <w:r w:rsidR="00577FE3">
          <w:rPr>
            <w:noProof/>
            <w:webHidden/>
          </w:rPr>
          <w:fldChar w:fldCharType="separate"/>
        </w:r>
        <w:r w:rsidR="005E0FC7">
          <w:rPr>
            <w:noProof/>
            <w:webHidden/>
          </w:rPr>
          <w:t>40</w:t>
        </w:r>
        <w:r w:rsidR="00577FE3">
          <w:rPr>
            <w:noProof/>
            <w:webHidden/>
          </w:rPr>
          <w:fldChar w:fldCharType="end"/>
        </w:r>
      </w:hyperlink>
    </w:p>
    <w:p w14:paraId="346AF9F5" w14:textId="77777777" w:rsidR="00577FE3" w:rsidRDefault="00901316">
      <w:pPr>
        <w:pStyle w:val="18"/>
        <w:tabs>
          <w:tab w:val="left" w:pos="540"/>
          <w:tab w:val="right" w:leader="dot" w:pos="9627"/>
        </w:tabs>
        <w:rPr>
          <w:rFonts w:eastAsiaTheme="minorEastAsia" w:cstheme="minorBidi"/>
          <w:b w:val="0"/>
          <w:bCs w:val="0"/>
          <w:caps w:val="0"/>
          <w:noProof/>
          <w:sz w:val="22"/>
          <w:szCs w:val="22"/>
          <w:lang w:bidi="ar-SA"/>
        </w:rPr>
      </w:pPr>
      <w:hyperlink w:anchor="_Toc24626735" w:history="1">
        <w:r w:rsidR="00577FE3" w:rsidRPr="00F84511">
          <w:rPr>
            <w:rStyle w:val="aff4"/>
            <w:noProof/>
          </w:rPr>
          <w:t>9.</w:t>
        </w:r>
        <w:r w:rsidR="00577FE3">
          <w:rPr>
            <w:rFonts w:eastAsiaTheme="minorEastAsia" w:cstheme="minorBidi"/>
            <w:b w:val="0"/>
            <w:bCs w:val="0"/>
            <w:caps w:val="0"/>
            <w:noProof/>
            <w:sz w:val="22"/>
            <w:szCs w:val="22"/>
            <w:lang w:bidi="ar-SA"/>
          </w:rPr>
          <w:tab/>
        </w:r>
        <w:r w:rsidR="00577FE3" w:rsidRPr="00F84511">
          <w:rPr>
            <w:rStyle w:val="aff4"/>
            <w:noProof/>
          </w:rPr>
          <w:t>Области ответственности</w:t>
        </w:r>
        <w:r w:rsidR="00577FE3">
          <w:rPr>
            <w:noProof/>
            <w:webHidden/>
          </w:rPr>
          <w:tab/>
        </w:r>
        <w:r w:rsidR="00577FE3">
          <w:rPr>
            <w:noProof/>
            <w:webHidden/>
          </w:rPr>
          <w:fldChar w:fldCharType="begin"/>
        </w:r>
        <w:r w:rsidR="00577FE3">
          <w:rPr>
            <w:noProof/>
            <w:webHidden/>
          </w:rPr>
          <w:instrText xml:space="preserve"> PAGEREF _Toc24626735 \h </w:instrText>
        </w:r>
        <w:r w:rsidR="00577FE3">
          <w:rPr>
            <w:noProof/>
            <w:webHidden/>
          </w:rPr>
        </w:r>
        <w:r w:rsidR="00577FE3">
          <w:rPr>
            <w:noProof/>
            <w:webHidden/>
          </w:rPr>
          <w:fldChar w:fldCharType="separate"/>
        </w:r>
        <w:r w:rsidR="005E0FC7">
          <w:rPr>
            <w:noProof/>
            <w:webHidden/>
          </w:rPr>
          <w:t>41</w:t>
        </w:r>
        <w:r w:rsidR="00577FE3">
          <w:rPr>
            <w:noProof/>
            <w:webHidden/>
          </w:rPr>
          <w:fldChar w:fldCharType="end"/>
        </w:r>
      </w:hyperlink>
    </w:p>
    <w:p w14:paraId="0704046C" w14:textId="77777777" w:rsidR="00577FE3" w:rsidRDefault="00901316">
      <w:pPr>
        <w:pStyle w:val="18"/>
        <w:tabs>
          <w:tab w:val="right" w:leader="dot" w:pos="9627"/>
        </w:tabs>
        <w:rPr>
          <w:rFonts w:eastAsiaTheme="minorEastAsia" w:cstheme="minorBidi"/>
          <w:b w:val="0"/>
          <w:bCs w:val="0"/>
          <w:caps w:val="0"/>
          <w:noProof/>
          <w:sz w:val="22"/>
          <w:szCs w:val="22"/>
          <w:lang w:bidi="ar-SA"/>
        </w:rPr>
      </w:pPr>
      <w:hyperlink w:anchor="_Toc24626736" w:history="1">
        <w:r w:rsidR="00577FE3" w:rsidRPr="00F84511">
          <w:rPr>
            <w:rStyle w:val="aff4"/>
            <w:noProof/>
          </w:rPr>
          <w:t>Приложение №1 Список заинтересованных сторон</w:t>
        </w:r>
        <w:r w:rsidR="00577FE3">
          <w:rPr>
            <w:noProof/>
            <w:webHidden/>
          </w:rPr>
          <w:tab/>
        </w:r>
        <w:r w:rsidR="00577FE3">
          <w:rPr>
            <w:noProof/>
            <w:webHidden/>
          </w:rPr>
          <w:fldChar w:fldCharType="begin"/>
        </w:r>
        <w:r w:rsidR="00577FE3">
          <w:rPr>
            <w:noProof/>
            <w:webHidden/>
          </w:rPr>
          <w:instrText xml:space="preserve"> PAGEREF _Toc24626736 \h </w:instrText>
        </w:r>
        <w:r w:rsidR="00577FE3">
          <w:rPr>
            <w:noProof/>
            <w:webHidden/>
          </w:rPr>
        </w:r>
        <w:r w:rsidR="00577FE3">
          <w:rPr>
            <w:noProof/>
            <w:webHidden/>
          </w:rPr>
          <w:fldChar w:fldCharType="separate"/>
        </w:r>
        <w:r w:rsidR="005E0FC7">
          <w:rPr>
            <w:noProof/>
            <w:webHidden/>
          </w:rPr>
          <w:t>42</w:t>
        </w:r>
        <w:r w:rsidR="00577FE3">
          <w:rPr>
            <w:noProof/>
            <w:webHidden/>
          </w:rPr>
          <w:fldChar w:fldCharType="end"/>
        </w:r>
      </w:hyperlink>
    </w:p>
    <w:p w14:paraId="402A6399" w14:textId="353BBF8C" w:rsidR="00577FE3" w:rsidRDefault="00901316">
      <w:pPr>
        <w:pStyle w:val="18"/>
        <w:tabs>
          <w:tab w:val="right" w:leader="dot" w:pos="9627"/>
        </w:tabs>
        <w:rPr>
          <w:rFonts w:eastAsiaTheme="minorEastAsia" w:cstheme="minorBidi"/>
          <w:b w:val="0"/>
          <w:bCs w:val="0"/>
          <w:caps w:val="0"/>
          <w:noProof/>
          <w:sz w:val="22"/>
          <w:szCs w:val="22"/>
          <w:lang w:bidi="ar-SA"/>
        </w:rPr>
      </w:pPr>
      <w:hyperlink w:anchor="_Toc24626737" w:history="1">
        <w:r w:rsidR="00577FE3" w:rsidRPr="00F84511">
          <w:rPr>
            <w:rStyle w:val="aff4"/>
            <w:noProof/>
          </w:rPr>
          <w:t xml:space="preserve">Приложение №2 Форма жалобы для внешних заинтересованных </w:t>
        </w:r>
        <w:r w:rsidR="00577FE3">
          <w:rPr>
            <w:rStyle w:val="aff4"/>
            <w:noProof/>
            <w:lang w:val="en-US"/>
          </w:rPr>
          <w:br/>
        </w:r>
        <w:r w:rsidR="00577FE3" w:rsidRPr="00F84511">
          <w:rPr>
            <w:rStyle w:val="aff4"/>
            <w:noProof/>
          </w:rPr>
          <w:t>сторон</w:t>
        </w:r>
        <w:r w:rsidR="00577FE3">
          <w:rPr>
            <w:noProof/>
            <w:webHidden/>
          </w:rPr>
          <w:tab/>
        </w:r>
        <w:r w:rsidR="00577FE3">
          <w:rPr>
            <w:noProof/>
            <w:webHidden/>
          </w:rPr>
          <w:fldChar w:fldCharType="begin"/>
        </w:r>
        <w:r w:rsidR="00577FE3">
          <w:rPr>
            <w:noProof/>
            <w:webHidden/>
          </w:rPr>
          <w:instrText xml:space="preserve"> PAGEREF _Toc24626737 \h </w:instrText>
        </w:r>
        <w:r w:rsidR="00577FE3">
          <w:rPr>
            <w:noProof/>
            <w:webHidden/>
          </w:rPr>
        </w:r>
        <w:r w:rsidR="00577FE3">
          <w:rPr>
            <w:noProof/>
            <w:webHidden/>
          </w:rPr>
          <w:fldChar w:fldCharType="separate"/>
        </w:r>
        <w:r w:rsidR="005E0FC7">
          <w:rPr>
            <w:noProof/>
            <w:webHidden/>
          </w:rPr>
          <w:t>53</w:t>
        </w:r>
        <w:r w:rsidR="00577FE3">
          <w:rPr>
            <w:noProof/>
            <w:webHidden/>
          </w:rPr>
          <w:fldChar w:fldCharType="end"/>
        </w:r>
      </w:hyperlink>
    </w:p>
    <w:p w14:paraId="08D5949F" w14:textId="76B6945D" w:rsidR="00577FE3" w:rsidRDefault="00577FE3" w:rsidP="00A83877">
      <w:pPr>
        <w:rPr>
          <w:lang w:val="en-US"/>
        </w:rPr>
      </w:pPr>
      <w:r>
        <w:rPr>
          <w:lang w:val="en-US"/>
        </w:rPr>
        <w:fldChar w:fldCharType="end"/>
      </w:r>
    </w:p>
    <w:p w14:paraId="04B33DE7" w14:textId="77777777" w:rsidR="00577FE3" w:rsidRPr="00577FE3" w:rsidRDefault="00577FE3" w:rsidP="00A83877">
      <w:pPr>
        <w:rPr>
          <w:lang w:val="en-US"/>
        </w:rPr>
        <w:sectPr w:rsidR="00577FE3" w:rsidRPr="00577FE3" w:rsidSect="007E00B0">
          <w:pgSz w:w="11906" w:h="16838" w:code="9"/>
          <w:pgMar w:top="1134" w:right="851" w:bottom="1134" w:left="1418" w:header="709" w:footer="709" w:gutter="0"/>
          <w:cols w:space="708"/>
          <w:docGrid w:linePitch="360"/>
        </w:sectPr>
      </w:pPr>
    </w:p>
    <w:p w14:paraId="57BEED6E" w14:textId="06CADC7A" w:rsidR="001D4991" w:rsidRPr="004E29C7" w:rsidRDefault="004E29C7" w:rsidP="00577FE3">
      <w:pPr>
        <w:pStyle w:val="Normal-Supplementtitle"/>
        <w:numPr>
          <w:ilvl w:val="0"/>
          <w:numId w:val="0"/>
        </w:numPr>
        <w:outlineLvl w:val="0"/>
        <w:rPr>
          <w:sz w:val="24"/>
        </w:rPr>
      </w:pPr>
      <w:bookmarkStart w:id="3" w:name="_Toc16524472"/>
      <w:bookmarkStart w:id="4" w:name="_Toc24626702"/>
      <w:r>
        <w:rPr>
          <w:sz w:val="24"/>
        </w:rPr>
        <w:lastRenderedPageBreak/>
        <w:t>Глоссарий</w:t>
      </w:r>
      <w:bookmarkEnd w:id="3"/>
      <w:bookmarkEnd w:id="4"/>
    </w:p>
    <w:p w14:paraId="0B5463D2" w14:textId="15A3810D" w:rsidR="004E29C7" w:rsidRPr="004E29C7" w:rsidRDefault="004E29C7" w:rsidP="004E29C7">
      <w:pPr>
        <w:rPr>
          <w:b/>
        </w:rPr>
      </w:pPr>
      <w:r>
        <w:rPr>
          <w:b/>
        </w:rPr>
        <w:t>Форма для комментариев</w:t>
      </w:r>
    </w:p>
    <w:p w14:paraId="3F862AB5" w14:textId="77777777" w:rsidR="004E29C7" w:rsidRPr="004E29C7" w:rsidRDefault="004E29C7" w:rsidP="004E29C7">
      <w:r>
        <w:t>Бумажная форма, через которую заинтересованные стороны могут представить письменные комментарии, взгляды и мнения. Формы для комментариев раздаются на общественных консультационных совещаниях и предоставляются в случаях, когда раскрывается и предоставляется для комментариев документация по ОВОС/ОВОСС.</w:t>
      </w:r>
    </w:p>
    <w:p w14:paraId="19213D2B" w14:textId="77777777" w:rsidR="004E29C7" w:rsidRPr="004E29C7" w:rsidRDefault="004E29C7" w:rsidP="004E29C7"/>
    <w:p w14:paraId="2B34652D" w14:textId="24D8509C" w:rsidR="004E29C7" w:rsidRPr="004E29C7" w:rsidRDefault="004E29C7" w:rsidP="004E29C7">
      <w:pPr>
        <w:rPr>
          <w:b/>
        </w:rPr>
      </w:pPr>
      <w:r>
        <w:rPr>
          <w:b/>
        </w:rPr>
        <w:t>Консультации</w:t>
      </w:r>
    </w:p>
    <w:p w14:paraId="4DECB9D4" w14:textId="0E321277" w:rsidR="004E29C7" w:rsidRPr="004E29C7" w:rsidRDefault="004E29C7" w:rsidP="004E29C7">
      <w:r>
        <w:t>Процесс обмена информацией, идеями и проблемами в формате двустороннего диалога между инициаторами проекта и заинтересованными сторонами, позволяющий заинтересованным сторонам выражать свои взгляды и учитывать их при принятии решений в части планирования и реализации проекта.</w:t>
      </w:r>
    </w:p>
    <w:p w14:paraId="0DA1C88B" w14:textId="77777777" w:rsidR="004E29C7" w:rsidRPr="004E29C7" w:rsidRDefault="004E29C7" w:rsidP="004E29C7"/>
    <w:p w14:paraId="12973DC3" w14:textId="1450F488" w:rsidR="004E29C7" w:rsidRPr="004E29C7" w:rsidRDefault="004E29C7" w:rsidP="004E29C7">
      <w:r>
        <w:rPr>
          <w:b/>
        </w:rPr>
        <w:t>Разглашение (обнародование)</w:t>
      </w:r>
    </w:p>
    <w:p w14:paraId="4F291D55" w14:textId="77777777" w:rsidR="004E29C7" w:rsidRPr="004E29C7" w:rsidRDefault="004E29C7" w:rsidP="004E29C7">
      <w:r>
        <w:t>Процесс публикации и предоставления информации для публичного ознакомления различными способами (например, в Интернете, в бумажной форме или в прессе).</w:t>
      </w:r>
    </w:p>
    <w:p w14:paraId="77572842" w14:textId="77777777" w:rsidR="004E29C7" w:rsidRPr="004E29C7" w:rsidRDefault="004E29C7" w:rsidP="004E29C7"/>
    <w:p w14:paraId="65B058C5" w14:textId="3C35F230" w:rsidR="004E29C7" w:rsidRPr="004E29C7" w:rsidRDefault="004E29C7" w:rsidP="004E29C7">
      <w:r>
        <w:rPr>
          <w:b/>
        </w:rPr>
        <w:t>Взаимодействие</w:t>
      </w:r>
    </w:p>
    <w:p w14:paraId="394A73E1" w14:textId="77777777" w:rsidR="004E29C7" w:rsidRPr="004E29C7" w:rsidRDefault="004E29C7" w:rsidP="004E29C7">
      <w:r>
        <w:t>Общий термин, обозначающий деятельность, включая обнародование информации и консультации.</w:t>
      </w:r>
    </w:p>
    <w:p w14:paraId="784C514E" w14:textId="77777777" w:rsidR="004E29C7" w:rsidRPr="004E29C7" w:rsidRDefault="004E29C7" w:rsidP="004E29C7"/>
    <w:p w14:paraId="22D823FC" w14:textId="7F681106" w:rsidR="004E29C7" w:rsidRPr="004E29C7" w:rsidRDefault="004E29C7" w:rsidP="004E29C7">
      <w:r>
        <w:rPr>
          <w:b/>
        </w:rPr>
        <w:t>Жалоба</w:t>
      </w:r>
    </w:p>
    <w:p w14:paraId="58E93DC2" w14:textId="77777777" w:rsidR="004E29C7" w:rsidRPr="004E29C7" w:rsidRDefault="004E29C7" w:rsidP="004E29C7">
      <w:r>
        <w:t>Официальная жалоба от людей, которые считают, что деятельность по проекту оказала на них негативное влияние.</w:t>
      </w:r>
    </w:p>
    <w:p w14:paraId="06F312B2" w14:textId="77777777" w:rsidR="004E29C7" w:rsidRPr="004E29C7" w:rsidRDefault="004E29C7" w:rsidP="004E29C7"/>
    <w:p w14:paraId="3620FAA0" w14:textId="0EC69E49" w:rsidR="004E29C7" w:rsidRPr="004E29C7" w:rsidRDefault="004E29C7" w:rsidP="004E29C7">
      <w:pPr>
        <w:rPr>
          <w:b/>
        </w:rPr>
      </w:pPr>
      <w:r>
        <w:rPr>
          <w:b/>
        </w:rPr>
        <w:t>Порядок рассмотрения жалоб</w:t>
      </w:r>
    </w:p>
    <w:p w14:paraId="2A3B9C4D" w14:textId="77777777" w:rsidR="004E29C7" w:rsidRPr="004E29C7" w:rsidRDefault="004E29C7" w:rsidP="004E29C7">
      <w:r>
        <w:t>Процесс регистрации и рассмотрения жалоб с целью обеспечения возможности их отслеживания до разрешения.</w:t>
      </w:r>
    </w:p>
    <w:p w14:paraId="4BE7F716" w14:textId="77777777" w:rsidR="004E29C7" w:rsidRPr="004E29C7" w:rsidRDefault="004E29C7" w:rsidP="004E29C7">
      <w:r>
        <w:t xml:space="preserve"> </w:t>
      </w:r>
    </w:p>
    <w:p w14:paraId="1CFEDAEA" w14:textId="47B8FF32" w:rsidR="004E29C7" w:rsidRPr="004E29C7" w:rsidRDefault="004E29C7" w:rsidP="004E29C7">
      <w:r>
        <w:rPr>
          <w:b/>
        </w:rPr>
        <w:t>Заинтересованная сторона</w:t>
      </w:r>
    </w:p>
    <w:p w14:paraId="23DE4697" w14:textId="78210744" w:rsidR="001B2AC8" w:rsidRPr="001B2AC8" w:rsidRDefault="004E29C7" w:rsidP="004E29C7">
      <w:r>
        <w:t>Любое лицо или группа людей, на которых может повлиять проект, которые заинтересованные в проекте или которые влияют на проект.</w:t>
      </w:r>
    </w:p>
    <w:p w14:paraId="0B2CAC9E" w14:textId="77777777" w:rsidR="001D15CA" w:rsidRDefault="001D15CA" w:rsidP="001E7F1F">
      <w:pPr>
        <w:sectPr w:rsidR="001D15CA" w:rsidSect="007E00B0">
          <w:pgSz w:w="11906" w:h="16838" w:code="9"/>
          <w:pgMar w:top="1134" w:right="851" w:bottom="1134" w:left="1418" w:header="709" w:footer="709" w:gutter="0"/>
          <w:cols w:space="708"/>
          <w:docGrid w:linePitch="360"/>
        </w:sectPr>
      </w:pPr>
    </w:p>
    <w:p w14:paraId="60F7E2BF" w14:textId="5D19B63E" w:rsidR="001D15CA" w:rsidRPr="001D15CA" w:rsidRDefault="001D15CA" w:rsidP="00577FE3">
      <w:pPr>
        <w:pStyle w:val="Normal-Supplementtitle"/>
        <w:numPr>
          <w:ilvl w:val="0"/>
          <w:numId w:val="0"/>
        </w:numPr>
        <w:outlineLvl w:val="0"/>
        <w:rPr>
          <w:sz w:val="24"/>
        </w:rPr>
      </w:pPr>
      <w:bookmarkStart w:id="5" w:name="_Toc16524473"/>
      <w:bookmarkStart w:id="6" w:name="_Toc24626703"/>
      <w:r>
        <w:rPr>
          <w:sz w:val="24"/>
        </w:rPr>
        <w:lastRenderedPageBreak/>
        <w:t>Сокращения</w:t>
      </w:r>
      <w:bookmarkEnd w:id="5"/>
      <w:bookmarkEnd w:id="6"/>
    </w:p>
    <w:p w14:paraId="79BFA4B3" w14:textId="77777777" w:rsidR="00F361CA" w:rsidRDefault="00F361CA" w:rsidP="001E7F1F"/>
    <w:p w14:paraId="39A69974" w14:textId="4013FD97" w:rsidR="007D6631" w:rsidRDefault="007D6631" w:rsidP="00F361CA">
      <w:pPr>
        <w:jc w:val="left"/>
      </w:pPr>
      <w:r>
        <w:t>АБИИ – Азиатский банк инфраструктурных инвестиций</w:t>
      </w:r>
    </w:p>
    <w:p w14:paraId="58A87BD0" w14:textId="40B08428" w:rsidR="005004FF" w:rsidRDefault="005004FF" w:rsidP="00F361CA">
      <w:pPr>
        <w:jc w:val="left"/>
      </w:pPr>
      <w:r>
        <w:t>ЗВ – зона влияния</w:t>
      </w:r>
    </w:p>
    <w:p w14:paraId="516C8FEE" w14:textId="3687FB8E" w:rsidR="00F361CA" w:rsidRDefault="00F361CA" w:rsidP="00F361CA">
      <w:pPr>
        <w:jc w:val="left"/>
      </w:pPr>
      <w:r>
        <w:t>ЕБРР – Европейский банк реконструкции и развития</w:t>
      </w:r>
    </w:p>
    <w:p w14:paraId="5BA00BF0" w14:textId="7E30D8C9" w:rsidR="00F361CA" w:rsidRDefault="00F361CA" w:rsidP="00F361CA">
      <w:pPr>
        <w:jc w:val="left"/>
      </w:pPr>
      <w:r>
        <w:t>ЭКА – Экспортные кредитные агентства</w:t>
      </w:r>
    </w:p>
    <w:p w14:paraId="07C8D73F" w14:textId="3B0D39CF" w:rsidR="00F361CA" w:rsidRDefault="00F361CA" w:rsidP="00F361CA">
      <w:pPr>
        <w:jc w:val="left"/>
      </w:pPr>
      <w:r>
        <w:t>EIA (англ.) – Оценка воздействия на окружающую среду</w:t>
      </w:r>
    </w:p>
    <w:p w14:paraId="7F1EB70A" w14:textId="2A33A00A" w:rsidR="00F361CA" w:rsidRDefault="00F361CA" w:rsidP="00F361CA">
      <w:pPr>
        <w:jc w:val="left"/>
      </w:pPr>
      <w:r>
        <w:t>ОВОСС – Оценка воздействия на окружающую и социальную среду</w:t>
      </w:r>
    </w:p>
    <w:p w14:paraId="30DF5ED5" w14:textId="354D5600" w:rsidR="007D6631" w:rsidRDefault="007D6631" w:rsidP="00F361CA">
      <w:pPr>
        <w:jc w:val="left"/>
      </w:pPr>
      <w:r>
        <w:t>ПУОСС – План управления окружающей и социальной средой</w:t>
      </w:r>
    </w:p>
    <w:p w14:paraId="046278AE" w14:textId="0F91D783" w:rsidR="007D6631" w:rsidRDefault="007D6631" w:rsidP="00F361CA">
      <w:pPr>
        <w:jc w:val="left"/>
      </w:pPr>
      <w:r>
        <w:t>РПУОСС – Рамочный план управления окружающей и социальной средой</w:t>
      </w:r>
    </w:p>
    <w:p w14:paraId="07D6D983" w14:textId="3E36773B" w:rsidR="007D6631" w:rsidRDefault="007D6631" w:rsidP="00F361CA">
      <w:pPr>
        <w:jc w:val="left"/>
      </w:pPr>
      <w:r>
        <w:t>ФБУЗ – Федеральное бюджетное учреждение здравоохранения</w:t>
      </w:r>
    </w:p>
    <w:p w14:paraId="58632BF0" w14:textId="406AC210" w:rsidR="007D6631" w:rsidRDefault="007D6631" w:rsidP="00F361CA">
      <w:pPr>
        <w:jc w:val="left"/>
      </w:pPr>
      <w:r>
        <w:t>ФГБУ – Федеральное государственное бассейновое управление</w:t>
      </w:r>
    </w:p>
    <w:p w14:paraId="2DD5C693" w14:textId="72477028" w:rsidR="00F361CA" w:rsidRDefault="00F361CA" w:rsidP="00F361CA">
      <w:pPr>
        <w:jc w:val="left"/>
      </w:pPr>
      <w:r>
        <w:t>ФЗ – Федеральный закон</w:t>
      </w:r>
    </w:p>
    <w:p w14:paraId="6250D0F1" w14:textId="77777777" w:rsidR="00F361CA" w:rsidRDefault="00F361CA" w:rsidP="00F361CA">
      <w:pPr>
        <w:jc w:val="left"/>
      </w:pPr>
      <w:r>
        <w:t>МФК – Международная финансовая корпорация</w:t>
      </w:r>
    </w:p>
    <w:p w14:paraId="4ECAC6FA" w14:textId="5242CEB0" w:rsidR="005004FF" w:rsidRDefault="005004FF" w:rsidP="00F361CA">
      <w:pPr>
        <w:jc w:val="left"/>
      </w:pPr>
      <w:r>
        <w:t>IT – информационные технологии</w:t>
      </w:r>
    </w:p>
    <w:p w14:paraId="6E0181EB" w14:textId="404A839A" w:rsidR="001B2AC8" w:rsidRDefault="00F361CA" w:rsidP="00F361CA">
      <w:pPr>
        <w:jc w:val="left"/>
      </w:pPr>
      <w:r>
        <w:t>КуАз – КуйбышевАзот</w:t>
      </w:r>
    </w:p>
    <w:p w14:paraId="68001BB0" w14:textId="310004D6" w:rsidR="005004FF" w:rsidRDefault="005004FF" w:rsidP="00F361CA">
      <w:pPr>
        <w:jc w:val="left"/>
      </w:pPr>
      <w:r>
        <w:t>MMV – Скруббер Вентури MicroMist</w:t>
      </w:r>
    </w:p>
    <w:p w14:paraId="333B7D96" w14:textId="50D2460A" w:rsidR="00F361CA" w:rsidRDefault="00F361CA" w:rsidP="00F361CA">
      <w:pPr>
        <w:jc w:val="left"/>
      </w:pPr>
      <w:r>
        <w:t>ОАО – открытое акционерное общество</w:t>
      </w:r>
    </w:p>
    <w:p w14:paraId="208549FC" w14:textId="3B9DE3DE" w:rsidR="00F361CA" w:rsidRDefault="00F361CA" w:rsidP="00F361CA">
      <w:pPr>
        <w:jc w:val="left"/>
      </w:pPr>
      <w:r>
        <w:t>ОЭСР – Организация экономического сотрудничества и развития</w:t>
      </w:r>
    </w:p>
    <w:p w14:paraId="57DDAB42" w14:textId="033CE88E" w:rsidR="00F361CA" w:rsidRDefault="00F361CA" w:rsidP="00F361CA">
      <w:pPr>
        <w:jc w:val="left"/>
      </w:pPr>
      <w:r>
        <w:t>ООО – общество с ограниченной ответственностью</w:t>
      </w:r>
    </w:p>
    <w:p w14:paraId="79297750" w14:textId="132C550D" w:rsidR="00F361CA" w:rsidRDefault="00F361CA" w:rsidP="00F361CA">
      <w:pPr>
        <w:jc w:val="left"/>
      </w:pPr>
      <w:r>
        <w:t>ОВОС (рус.) – Оценка воздействия на окружающую среду</w:t>
      </w:r>
    </w:p>
    <w:p w14:paraId="20EEC65F" w14:textId="4D751A78" w:rsidR="00F361CA" w:rsidRDefault="00F361CA" w:rsidP="00F361CA">
      <w:pPr>
        <w:jc w:val="left"/>
      </w:pPr>
      <w:r>
        <w:t>ПАО – публичное акционерное общество</w:t>
      </w:r>
    </w:p>
    <w:p w14:paraId="19CA47BC" w14:textId="101A4A46" w:rsidR="00F361CA" w:rsidRDefault="00F361CA" w:rsidP="00F361CA">
      <w:pPr>
        <w:jc w:val="left"/>
      </w:pPr>
      <w:r>
        <w:t>ТР – Требования к реализации проектов</w:t>
      </w:r>
    </w:p>
    <w:p w14:paraId="59F466FD" w14:textId="07DB5542" w:rsidR="007D6631" w:rsidRDefault="007D6631" w:rsidP="00F361CA">
      <w:pPr>
        <w:jc w:val="left"/>
      </w:pPr>
      <w:r>
        <w:t>РПП – Рамочный план переселения</w:t>
      </w:r>
    </w:p>
    <w:p w14:paraId="6905711D" w14:textId="1E56BF17" w:rsidR="007D6631" w:rsidRDefault="007D6631" w:rsidP="00F361CA">
      <w:pPr>
        <w:jc w:val="left"/>
      </w:pPr>
      <w:r>
        <w:t>SEP – План взаимодействия с заинтересованными сторонами</w:t>
      </w:r>
    </w:p>
    <w:p w14:paraId="00ED9174" w14:textId="34F1B62E" w:rsidR="00A43EC7" w:rsidRDefault="00A43EC7" w:rsidP="00F361CA">
      <w:pPr>
        <w:jc w:val="left"/>
      </w:pPr>
      <w:r>
        <w:t>СПВР – служба пропусков и внутреннего распорядка</w:t>
      </w:r>
    </w:p>
    <w:p w14:paraId="6666D93A" w14:textId="5608F377" w:rsidR="00C92F09" w:rsidRDefault="00C92F09" w:rsidP="00F361CA">
      <w:pPr>
        <w:jc w:val="left"/>
      </w:pPr>
      <w:r>
        <w:t>ТЗ – техническое задание</w:t>
      </w:r>
    </w:p>
    <w:p w14:paraId="26C79C7B" w14:textId="7479CCB8" w:rsidR="00F361CA" w:rsidRDefault="00F361CA" w:rsidP="00F361CA">
      <w:pPr>
        <w:jc w:val="left"/>
      </w:pPr>
      <w:r>
        <w:t>ЕЭК ООН – Европейская экономическая комиссия ООН</w:t>
      </w:r>
    </w:p>
    <w:p w14:paraId="627F6C92" w14:textId="77777777" w:rsidR="00F361CA" w:rsidRDefault="00F361CA" w:rsidP="00F361CA">
      <w:pPr>
        <w:jc w:val="left"/>
      </w:pPr>
    </w:p>
    <w:p w14:paraId="05A78C95" w14:textId="77777777" w:rsidR="00F361CA" w:rsidRDefault="00F361CA" w:rsidP="00F361CA">
      <w:pPr>
        <w:jc w:val="left"/>
      </w:pPr>
    </w:p>
    <w:p w14:paraId="50302A3D" w14:textId="77777777" w:rsidR="00F361CA" w:rsidRDefault="00F361CA" w:rsidP="00F361CA">
      <w:pPr>
        <w:jc w:val="left"/>
      </w:pPr>
    </w:p>
    <w:p w14:paraId="516DF3FA" w14:textId="77777777" w:rsidR="00F361CA" w:rsidRDefault="00F361CA" w:rsidP="00F361CA">
      <w:pPr>
        <w:jc w:val="left"/>
      </w:pPr>
    </w:p>
    <w:p w14:paraId="02359318" w14:textId="77777777" w:rsidR="00F361CA" w:rsidRDefault="00F361CA" w:rsidP="00F361CA">
      <w:pPr>
        <w:jc w:val="left"/>
        <w:sectPr w:rsidR="00F361CA" w:rsidSect="007E00B0">
          <w:pgSz w:w="11906" w:h="16838" w:code="9"/>
          <w:pgMar w:top="1134" w:right="851" w:bottom="1134" w:left="1418" w:header="709" w:footer="709" w:gutter="0"/>
          <w:cols w:space="708"/>
          <w:docGrid w:linePitch="360"/>
        </w:sectPr>
      </w:pPr>
    </w:p>
    <w:p w14:paraId="317144C1" w14:textId="2E111C87" w:rsidR="00005417" w:rsidRDefault="001D15CA" w:rsidP="00FC20ED">
      <w:pPr>
        <w:pStyle w:val="1"/>
      </w:pPr>
      <w:bookmarkStart w:id="7" w:name="_Toc16524474"/>
      <w:bookmarkStart w:id="8" w:name="_Toc24626704"/>
      <w:r>
        <w:lastRenderedPageBreak/>
        <w:t>Введение</w:t>
      </w:r>
      <w:bookmarkEnd w:id="7"/>
      <w:bookmarkEnd w:id="8"/>
    </w:p>
    <w:p w14:paraId="3C7C5965" w14:textId="61ECCEAE" w:rsidR="001D15CA" w:rsidRDefault="001D15CA" w:rsidP="00E33EFC">
      <w:pPr>
        <w:pStyle w:val="21"/>
      </w:pPr>
      <w:bookmarkStart w:id="9" w:name="_Toc16524475"/>
      <w:bookmarkStart w:id="10" w:name="_Toc24626705"/>
      <w:r>
        <w:t>Введение в проект Волгаферт</w:t>
      </w:r>
      <w:bookmarkEnd w:id="9"/>
      <w:bookmarkEnd w:id="10"/>
    </w:p>
    <w:p w14:paraId="6206DF37" w14:textId="77777777" w:rsidR="00DA27F3" w:rsidRPr="00DA27F3" w:rsidRDefault="00DA27F3" w:rsidP="00DA27F3">
      <w:r>
        <w:t>«Волгаферт» является предприятием специального назначения, принадлежащим ПАО «КуйбышевАзот» (68 процентов) и MET DEV1 Srl («МЕТ DEV», 32 процента). Итальянская Maire Tecnimont Group («Текнимонт») является материнской компанией трех дочерних компаний, участвующих в проекте «Волгаферт», в том числе:</w:t>
      </w:r>
    </w:p>
    <w:p w14:paraId="3CAE3EDC" w14:textId="5DAEDC97" w:rsidR="00DA27F3" w:rsidRPr="00DA27F3" w:rsidRDefault="00DA27F3" w:rsidP="009913AA">
      <w:pPr>
        <w:pStyle w:val="aff7"/>
      </w:pPr>
      <w:r>
        <w:t>Tecnimont SpA в качестве генерального подрядчика группы Marie Tecnimont и подрядчика по проектированию, закупке и строительству;</w:t>
      </w:r>
    </w:p>
    <w:p w14:paraId="03AE5DC2" w14:textId="28D73F02" w:rsidR="00DA27F3" w:rsidRPr="00DA27F3" w:rsidRDefault="00DA27F3" w:rsidP="005E64CE">
      <w:pPr>
        <w:pStyle w:val="aff7"/>
      </w:pPr>
      <w:r>
        <w:t>Stamicarbon BV в качестве технологического лицензиара;</w:t>
      </w:r>
    </w:p>
    <w:p w14:paraId="534F9B2A" w14:textId="167069BD" w:rsidR="00DA27F3" w:rsidRPr="00DA27F3" w:rsidRDefault="00DA27F3" w:rsidP="00023FBF">
      <w:pPr>
        <w:pStyle w:val="aff7"/>
      </w:pPr>
      <w:r>
        <w:t>MET DEV1 Srl в качестве специализированной проектной организации, учрежденной в составе MET Development SpA.</w:t>
      </w:r>
    </w:p>
    <w:p w14:paraId="3000833C" w14:textId="2B76DF35" w:rsidR="00DA27F3" w:rsidRPr="00DA27F3" w:rsidRDefault="00DA27F3" w:rsidP="00DA27F3">
      <w:r>
        <w:t xml:space="preserve">Предприятие «Волгаферт» было создано с целью строительства и эксплуатации завода по производству мочевины в Тольятти (Самарская область, Российская Федерация). Спонсорами проекта Волгаферт выступят вместе КуАз и MET DEV1. Завод будет работать по принципу толлинга (переработки давальческого сырья), при этом КуАз сохранит право собственности на продукт мочевины, одновременно выплачивая Волгаферту плату за переработку. </w:t>
      </w:r>
    </w:p>
    <w:p w14:paraId="54C1C7C5" w14:textId="40E53D81" w:rsidR="00973698" w:rsidRDefault="00DA27F3" w:rsidP="00DA27F3">
      <w:r>
        <w:t>Проект будет реализован на промышленной площадке КуАЗ в городе Тольятти Самарской области (Рисунок 1.1). Население города Тольятти составляет 707 408 человек (по состоянию на 2018 год). Как муниципальное образование, город областного значения Тольятти считается Тольяттинским городским округом.</w:t>
      </w:r>
    </w:p>
    <w:p w14:paraId="7DD3E7FE" w14:textId="77777777" w:rsidR="00973698" w:rsidRPr="00973698" w:rsidRDefault="00973698" w:rsidP="00973698"/>
    <w:p w14:paraId="2467E68E" w14:textId="77777777" w:rsidR="00973698" w:rsidRPr="00973698" w:rsidRDefault="00973698" w:rsidP="00973698"/>
    <w:p w14:paraId="69D970A4" w14:textId="77777777" w:rsidR="00973698" w:rsidRPr="00973698" w:rsidRDefault="00973698" w:rsidP="00973698"/>
    <w:p w14:paraId="3C969DA7" w14:textId="77777777" w:rsidR="00973698" w:rsidRPr="00973698" w:rsidRDefault="00973698" w:rsidP="00973698"/>
    <w:p w14:paraId="7B813219" w14:textId="77777777" w:rsidR="00973698" w:rsidRPr="00973698" w:rsidRDefault="00973698" w:rsidP="00973698"/>
    <w:p w14:paraId="35754EF0" w14:textId="1A05B721" w:rsidR="00973698" w:rsidRDefault="00973698" w:rsidP="00973698"/>
    <w:p w14:paraId="684F3B5C" w14:textId="097D29BB" w:rsidR="001D15CA" w:rsidRPr="00973698" w:rsidRDefault="001D15CA" w:rsidP="00973698">
      <w:pPr>
        <w:tabs>
          <w:tab w:val="left" w:pos="1470"/>
        </w:tabs>
      </w:pPr>
    </w:p>
    <w:p w14:paraId="7937C911" w14:textId="17D41C3C" w:rsidR="00DA27F3" w:rsidRDefault="00E83D0B" w:rsidP="00DA27F3">
      <w:r>
        <w:rPr>
          <w:noProof/>
          <w:lang w:bidi="ar-SA"/>
        </w:rPr>
        <w:lastRenderedPageBreak/>
        <mc:AlternateContent>
          <mc:Choice Requires="wpg">
            <w:drawing>
              <wp:inline distT="0" distB="0" distL="0" distR="0" wp14:anchorId="3F4BD688" wp14:editId="2F0A8456">
                <wp:extent cx="6120130" cy="6778094"/>
                <wp:effectExtent l="0" t="0" r="0" b="3810"/>
                <wp:docPr id="2" name="Группа 9"/>
                <wp:cNvGraphicFramePr/>
                <a:graphic xmlns:a="http://schemas.openxmlformats.org/drawingml/2006/main">
                  <a:graphicData uri="http://schemas.microsoft.com/office/word/2010/wordprocessingGroup">
                    <wpg:wgp>
                      <wpg:cNvGrpSpPr/>
                      <wpg:grpSpPr>
                        <a:xfrm>
                          <a:off x="0" y="0"/>
                          <a:ext cx="6120130" cy="6778094"/>
                          <a:chOff x="0" y="0"/>
                          <a:chExt cx="6208295" cy="6875501"/>
                        </a:xfrm>
                      </wpg:grpSpPr>
                      <pic:pic xmlns:pic="http://schemas.openxmlformats.org/drawingml/2006/picture">
                        <pic:nvPicPr>
                          <pic:cNvPr id="7" name="Рисунок 7"/>
                          <pic:cNvPicPr>
                            <a:picLocks noChangeAspect="1"/>
                          </pic:cNvPicPr>
                        </pic:nvPicPr>
                        <pic:blipFill>
                          <a:blip r:embed="rId14"/>
                          <a:stretch>
                            <a:fillRect/>
                          </a:stretch>
                        </pic:blipFill>
                        <pic:spPr>
                          <a:xfrm>
                            <a:off x="0" y="0"/>
                            <a:ext cx="6208295" cy="6875501"/>
                          </a:xfrm>
                          <a:prstGeom prst="rect">
                            <a:avLst/>
                          </a:prstGeom>
                        </pic:spPr>
                      </pic:pic>
                      <wps:wsp>
                        <wps:cNvPr id="8" name="Прямоугольник 8"/>
                        <wps:cNvSpPr/>
                        <wps:spPr>
                          <a:xfrm>
                            <a:off x="2657657" y="5477198"/>
                            <a:ext cx="701477" cy="192594"/>
                          </a:xfrm>
                          <a:prstGeom prst="rect">
                            <a:avLst/>
                          </a:prstGeom>
                        </wps:spPr>
                        <wps:txbx>
                          <w:txbxContent>
                            <w:p w14:paraId="27941142" w14:textId="77777777" w:rsidR="00E670B8" w:rsidRDefault="00E670B8" w:rsidP="00E83D0B">
                              <w:pPr>
                                <w:pStyle w:val="affb"/>
                                <w:spacing w:after="0" w:line="240" w:lineRule="auto"/>
                              </w:pPr>
                              <w:r>
                                <w:rPr>
                                  <w:rFonts w:ascii="Arial" w:hAnsi="Arial" w:cstheme="minorBidi"/>
                                  <w:color w:val="2E2E2B"/>
                                  <w:kern w:val="24"/>
                                  <w:sz w:val="26"/>
                                </w:rPr>
                                <w:t>Тольятти</w:t>
                              </w:r>
                            </w:p>
                          </w:txbxContent>
                        </wps:txbx>
                        <wps:bodyPr wrap="none" lIns="0" tIns="0" rIns="0" bIns="0">
                          <a:spAutoFit/>
                        </wps:bodyPr>
                      </wps:wsp>
                      <wps:wsp>
                        <wps:cNvPr id="9" name="Прямоугольник 9"/>
                        <wps:cNvSpPr/>
                        <wps:spPr>
                          <a:xfrm>
                            <a:off x="3440142" y="4234459"/>
                            <a:ext cx="2291918" cy="189865"/>
                          </a:xfrm>
                          <a:prstGeom prst="rect">
                            <a:avLst/>
                          </a:prstGeom>
                        </wps:spPr>
                        <wps:txbx>
                          <w:txbxContent>
                            <w:p w14:paraId="61B34EFB" w14:textId="77777777" w:rsidR="00E670B8" w:rsidRDefault="00E670B8" w:rsidP="00E83D0B">
                              <w:pPr>
                                <w:pStyle w:val="affb"/>
                                <w:spacing w:after="0" w:line="240" w:lineRule="auto"/>
                              </w:pPr>
                              <w:r>
                                <w:rPr>
                                  <w:rFonts w:ascii="Arial" w:hAnsi="Arial" w:cstheme="minorBidi"/>
                                  <w:b/>
                                  <w:color w:val="2E2E2B"/>
                                  <w:kern w:val="24"/>
                                  <w:sz w:val="26"/>
                                </w:rPr>
                                <w:t>ПАО «КуйбышевАзот»</w:t>
                              </w:r>
                            </w:p>
                          </w:txbxContent>
                        </wps:txbx>
                        <wps:bodyPr wrap="square" lIns="0" tIns="0" rIns="0" bIns="0">
                          <a:spAutoFit/>
                        </wps:bodyPr>
                      </wps:wsp>
                      <wps:wsp>
                        <wps:cNvPr id="13" name="Прямоугольник 13"/>
                        <wps:cNvSpPr/>
                        <wps:spPr>
                          <a:xfrm>
                            <a:off x="4314122" y="3138726"/>
                            <a:ext cx="1828735" cy="192594"/>
                          </a:xfrm>
                          <a:prstGeom prst="rect">
                            <a:avLst/>
                          </a:prstGeom>
                        </wps:spPr>
                        <wps:txbx>
                          <w:txbxContent>
                            <w:p w14:paraId="4481D8CC" w14:textId="77777777" w:rsidR="00E670B8" w:rsidRDefault="00E670B8" w:rsidP="00E83D0B">
                              <w:pPr>
                                <w:pStyle w:val="affb"/>
                                <w:spacing w:after="0" w:line="240" w:lineRule="auto"/>
                                <w:ind w:right="202"/>
                                <w:jc w:val="right"/>
                              </w:pPr>
                              <w:r>
                                <w:rPr>
                                  <w:rFonts w:ascii="Arial" w:hAnsi="Arial" w:cstheme="minorBidi"/>
                                  <w:b/>
                                  <w:i/>
                                  <w:color w:val="2E2E2B"/>
                                  <w:kern w:val="24"/>
                                  <w:sz w:val="26"/>
                                </w:rPr>
                                <w:t>Самарская область</w:t>
                              </w:r>
                            </w:p>
                          </w:txbxContent>
                        </wps:txbx>
                        <wps:bodyPr wrap="none" lIns="0" tIns="0" rIns="0" bIns="0">
                          <a:spAutoFit/>
                        </wps:bodyPr>
                      </wps:wsp>
                      <wps:wsp>
                        <wps:cNvPr id="19" name="Прямоугольник 19"/>
                        <wps:cNvSpPr/>
                        <wps:spPr>
                          <a:xfrm>
                            <a:off x="4481591" y="1782714"/>
                            <a:ext cx="701477" cy="192594"/>
                          </a:xfrm>
                          <a:prstGeom prst="rect">
                            <a:avLst/>
                          </a:prstGeom>
                        </wps:spPr>
                        <wps:txbx>
                          <w:txbxContent>
                            <w:p w14:paraId="3A4F326F" w14:textId="77777777" w:rsidR="00E670B8" w:rsidRDefault="00E670B8" w:rsidP="00E83D0B">
                              <w:pPr>
                                <w:pStyle w:val="affb"/>
                                <w:spacing w:after="0" w:line="240" w:lineRule="auto"/>
                              </w:pPr>
                              <w:r>
                                <w:rPr>
                                  <w:rFonts w:ascii="Arial" w:hAnsi="Arial" w:cstheme="minorBidi"/>
                                  <w:color w:val="2E2E2B"/>
                                  <w:kern w:val="24"/>
                                  <w:sz w:val="26"/>
                                </w:rPr>
                                <w:t>Тольятти</w:t>
                              </w:r>
                            </w:p>
                          </w:txbxContent>
                        </wps:txbx>
                        <wps:bodyPr wrap="none" lIns="0" tIns="0" rIns="0" bIns="0">
                          <a:spAutoFit/>
                        </wps:bodyPr>
                      </wps:wsp>
                      <wps:wsp>
                        <wps:cNvPr id="20" name="Прямоугольник 20"/>
                        <wps:cNvSpPr/>
                        <wps:spPr>
                          <a:xfrm>
                            <a:off x="942607" y="2373110"/>
                            <a:ext cx="485641" cy="177779"/>
                          </a:xfrm>
                          <a:prstGeom prst="rect">
                            <a:avLst/>
                          </a:prstGeom>
                        </wps:spPr>
                        <wps:txbx>
                          <w:txbxContent>
                            <w:p w14:paraId="60BFC828" w14:textId="77777777" w:rsidR="00E670B8" w:rsidRDefault="00E670B8" w:rsidP="00E83D0B">
                              <w:pPr>
                                <w:pStyle w:val="affb"/>
                                <w:spacing w:after="0" w:line="240" w:lineRule="auto"/>
                              </w:pPr>
                              <w:r>
                                <w:rPr>
                                  <w:rFonts w:ascii="Arial" w:hAnsi="Arial" w:cstheme="minorBidi"/>
                                  <w:b/>
                                  <w:color w:val="2E2E2B"/>
                                  <w:kern w:val="24"/>
                                  <w:sz w:val="12"/>
                                </w:rPr>
                                <w:t>Самарская область</w:t>
                              </w:r>
                            </w:p>
                          </w:txbxContent>
                        </wps:txbx>
                        <wps:bodyPr wrap="square" lIns="0" tIns="0" rIns="0" bIns="0">
                          <a:spAutoFit/>
                        </wps:bodyPr>
                      </wps:wsp>
                      <wps:wsp>
                        <wps:cNvPr id="21" name="Прямоугольник 21"/>
                        <wps:cNvSpPr/>
                        <wps:spPr>
                          <a:xfrm>
                            <a:off x="1021339" y="1513589"/>
                            <a:ext cx="331092" cy="103704"/>
                          </a:xfrm>
                          <a:prstGeom prst="rect">
                            <a:avLst/>
                          </a:prstGeom>
                        </wps:spPr>
                        <wps:txbx>
                          <w:txbxContent>
                            <w:p w14:paraId="03C67C99" w14:textId="77777777" w:rsidR="00E670B8" w:rsidRDefault="00E670B8" w:rsidP="00E83D0B">
                              <w:pPr>
                                <w:pStyle w:val="affb"/>
                                <w:spacing w:after="0" w:line="240" w:lineRule="auto"/>
                              </w:pPr>
                              <w:r>
                                <w:rPr>
                                  <w:rFonts w:ascii="Arial" w:hAnsi="Arial" w:cstheme="minorBidi"/>
                                  <w:b/>
                                  <w:color w:val="FFFFFF"/>
                                  <w:kern w:val="24"/>
                                  <w:sz w:val="14"/>
                                </w:rPr>
                                <w:t>Москва</w:t>
                              </w:r>
                            </w:p>
                          </w:txbxContent>
                        </wps:txbx>
                        <wps:bodyPr wrap="none" lIns="0" tIns="0" rIns="0" bIns="0">
                          <a:spAutoFit/>
                        </wps:bodyPr>
                      </wps:wsp>
                      <wps:wsp>
                        <wps:cNvPr id="23" name="Прямоугольник 23"/>
                        <wps:cNvSpPr/>
                        <wps:spPr>
                          <a:xfrm>
                            <a:off x="1428248" y="1940207"/>
                            <a:ext cx="3330888" cy="192594"/>
                          </a:xfrm>
                          <a:prstGeom prst="rect">
                            <a:avLst/>
                          </a:prstGeom>
                        </wps:spPr>
                        <wps:txbx>
                          <w:txbxContent>
                            <w:p w14:paraId="47779108" w14:textId="77777777" w:rsidR="00E670B8" w:rsidRDefault="00E670B8" w:rsidP="00E83D0B">
                              <w:pPr>
                                <w:pStyle w:val="affb"/>
                                <w:spacing w:after="0" w:line="240" w:lineRule="auto"/>
                              </w:pPr>
                              <w:r>
                                <w:rPr>
                                  <w:rFonts w:ascii="Arial" w:hAnsi="Arial" w:cstheme="minorBidi"/>
                                  <w:b/>
                                  <w:color w:val="FFFFFF"/>
                                  <w:spacing w:val="80"/>
                                  <w:kern w:val="24"/>
                                  <w:sz w:val="26"/>
                                </w:rPr>
                                <w:t>РОССИЙСКАЯ ФЕДЕРАЦИЯ</w:t>
                              </w:r>
                            </w:p>
                          </w:txbxContent>
                        </wps:txbx>
                        <wps:bodyPr wrap="none" lIns="0" tIns="0" rIns="0" bIns="0">
                          <a:spAutoFit/>
                        </wps:bodyPr>
                      </wps:wsp>
                    </wpg:wgp>
                  </a:graphicData>
                </a:graphic>
              </wp:inline>
            </w:drawing>
          </mc:Choice>
          <mc:Fallback>
            <w:pict>
              <v:group w14:anchorId="3F4BD688" id="Группа 9" o:spid="_x0000_s1030" style="width:481.9pt;height:533.7pt;mso-position-horizontal-relative:char;mso-position-vertical-relative:line" coordsize="62082,687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p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mN/F+FPppGc+9Az56/a2/5lX/t6/8AaNfPVfQn7Wx/5FT3&#10;+1/+0a+e6AP0NooooEFFFFABRRRQB5L+0n/yIr/h/wCjYq8l/Zu/5Hq2/wCBf+ipa9a/aT/5EV/w&#10;/wDRsVeS/s3f8j1bf8C/9FS0AfWYoo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SetLSetAz54/a16eE/+3v/ANo18919Cfta9PCf/b3/&#10;AO0a+e6AP0NooooEFFFFABRRRQB5L+0n/wAiK/4f+jYq8l/Zu/5Hq2/4F/6Klr1r9pP/AJEV/wAP&#10;/RsVeS/s3f8AI9W3/Av/AEVLQB9Ziig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QTik5PSgBaKTkdaM0m7ALRRRTAKKKKACiiigAooooAKKKKACiiigAoo&#10;ooAKKKKACiiigAooooAKKKKACiiigAooooAKKKKACiiigApPWlpPWgZ88fta9PCf/b3/AO0a+e6+&#10;hP2tenhP/t7/APaNfPdAH6G0UUUCCiiigAooooA8l/aT/wCRFf8AD/0bFXkv7N3/ACPVt/wL/wBF&#10;S161+0n/AMiK/wCH/o2KvJf2bv8Akerb/gX/AKKloA+sxRQ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M0UlAC5ozSUUncBaM0lFFxC5o&#10;zTc0ophdC0UUUD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AelNBzTj0NNHAoeiARnCjLcCmvMoAHO4/w9/yrJ8UT3MWi3LWCF7kbdi4Jz8wzwOema5z&#10;wx44s9UDfa2jhuh6kKO/qxPQCrjTlJXRzTxUISszuQ43EE808nHYn6Vnx3AKAnY2erLzn8atRTLt&#10;yA5qPZPdmirwk7Im7Z/HFNMihgO5oVyw3AYHTnrTPlJzj5g1BrZLUmRg3QinYqC3I2nghu9TZo2C&#10;9wopTSUAFFFFABRRmkzQAt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7" o:spid="_x0000_s1031" type="#_x0000_t75" style="position:absolute;width:62082;height:68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">
                  <v:imagedata r:id="rId15" o:title=""/>
                  <v:path arrowok="t"/>
                </v:shape>
                <v:rect id="Прямоугольник 8" o:spid="_x0000_s1032" style="position:absolute;left:26576;top:54771;width:7015;height:19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" filled="f" stroked="f">
                  <v:textbox style="mso-fit-shape-to-text:t" inset="0,0,0,0">
                    <w:txbxContent>
                      <w:p w14:paraId="27941142" w14:textId="77777777" w:rsidR="00E670B8" w:rsidRDefault="00E670B8" w:rsidP="00E83D0B">
                        <w:pPr>
                          <w:pStyle w:val="affb"/>
                          <w:spacing w:after="0" w:line="240" w:lineRule="auto"/>
                        </w:pPr>
                        <w:r>
                          <w:rPr>
                            <w:rFonts w:ascii="Arial" w:hAnsi="Arial" w:cstheme="minorBidi"/>
                            <w:color w:val="2E2E2B"/>
                            <w:kern w:val="24"/>
                            <w:sz w:val="26"/>
                          </w:rPr>
                          <w:t>Тольятти</w:t>
                        </w:r>
                      </w:p>
                    </w:txbxContent>
                  </v:textbox>
                </v:rect>
                <v:rect id="Прямоугольник 9" o:spid="_x0000_s1033" style="position:absolute;left:34401;top:42344;width:2291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" filled="f" stroked="f">
                  <v:textbox style="mso-fit-shape-to-text:t" inset="0,0,0,0">
                    <w:txbxContent>
                      <w:p w14:paraId="61B34EFB" w14:textId="77777777" w:rsidR="00E670B8" w:rsidRDefault="00E670B8" w:rsidP="00E83D0B">
                        <w:pPr>
                          <w:pStyle w:val="affb"/>
                          <w:spacing w:after="0" w:line="240" w:lineRule="auto"/>
                        </w:pPr>
                        <w:r>
                          <w:rPr>
                            <w:rFonts w:ascii="Arial" w:hAnsi="Arial" w:cstheme="minorBidi"/>
                            <w:b/>
                            <w:color w:val="2E2E2B"/>
                            <w:kern w:val="24"/>
                            <w:sz w:val="26"/>
                          </w:rPr>
                          <w:t>ПАО «КуйбышевАзот»</w:t>
                        </w:r>
                      </w:p>
                    </w:txbxContent>
                  </v:textbox>
                </v:rect>
                <v:rect id="Прямоугольник 13" o:spid="_x0000_s1034" style="position:absolute;left:43141;top:31387;width:18287;height:19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Ij1vgAAANsAAAAPAAAAZHJzL2Rvd25yZXYueG1sRE/bisIw&#10;EH0X9h/CLPhm01UQ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KTkiPW+AAAA2wAAAA8AAAAAAAAA&#10;AAAAAAAABwIAAGRycy9kb3ducmV2LnhtbFBLBQYAAAAAAwADALcAAADyAgAAAAA=&#10;" filled="f" stroked="f">
                  <v:textbox style="mso-fit-shape-to-text:t" inset="0,0,0,0">
                    <w:txbxContent>
                      <w:p w14:paraId="4481D8CC" w14:textId="77777777" w:rsidR="00E670B8" w:rsidRDefault="00E670B8" w:rsidP="00E83D0B">
                        <w:pPr>
                          <w:pStyle w:val="affb"/>
                          <w:spacing w:after="0" w:line="240" w:lineRule="auto"/>
                          <w:ind w:right="202"/>
                          <w:jc w:val="right"/>
                        </w:pPr>
                        <w:r>
                          <w:rPr>
                            <w:rFonts w:ascii="Arial" w:hAnsi="Arial" w:cstheme="minorBidi"/>
                            <w:b/>
                            <w:i/>
                            <w:color w:val="2E2E2B"/>
                            <w:kern w:val="24"/>
                            <w:sz w:val="26"/>
                          </w:rPr>
                          <w:t>Самарская область</w:t>
                        </w:r>
                      </w:p>
                    </w:txbxContent>
                  </v:textbox>
                </v:rect>
                <v:rect id="Прямоугольник 19" o:spid="_x0000_s1035" style="position:absolute;left:44815;top:17827;width:7015;height:19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" filled="f" stroked="f">
                  <v:textbox style="mso-fit-shape-to-text:t" inset="0,0,0,0">
                    <w:txbxContent>
                      <w:p w14:paraId="3A4F326F" w14:textId="77777777" w:rsidR="00E670B8" w:rsidRDefault="00E670B8" w:rsidP="00E83D0B">
                        <w:pPr>
                          <w:pStyle w:val="affb"/>
                          <w:spacing w:after="0" w:line="240" w:lineRule="auto"/>
                        </w:pPr>
                        <w:r>
                          <w:rPr>
                            <w:rFonts w:ascii="Arial" w:hAnsi="Arial" w:cstheme="minorBidi"/>
                            <w:color w:val="2E2E2B"/>
                            <w:kern w:val="24"/>
                            <w:sz w:val="26"/>
                          </w:rPr>
                          <w:t>Тольятти</w:t>
                        </w:r>
                      </w:p>
                    </w:txbxContent>
                  </v:textbox>
                </v:rect>
                <v:rect id="Прямоугольник 20" o:spid="_x0000_s1036" style="position:absolute;left:9426;top:23731;width:4856;height:1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" filled="f" stroked="f">
                  <v:textbox style="mso-fit-shape-to-text:t" inset="0,0,0,0">
                    <w:txbxContent>
                      <w:p w14:paraId="60BFC828" w14:textId="77777777" w:rsidR="00E670B8" w:rsidRDefault="00E670B8" w:rsidP="00E83D0B">
                        <w:pPr>
                          <w:pStyle w:val="affb"/>
                          <w:spacing w:after="0" w:line="240" w:lineRule="auto"/>
                        </w:pPr>
                        <w:r>
                          <w:rPr>
                            <w:rFonts w:ascii="Arial" w:hAnsi="Arial" w:cstheme="minorBidi"/>
                            <w:b/>
                            <w:color w:val="2E2E2B"/>
                            <w:kern w:val="24"/>
                            <w:sz w:val="12"/>
                          </w:rPr>
                          <w:t>Самарская область</w:t>
                        </w:r>
                      </w:p>
                    </w:txbxContent>
                  </v:textbox>
                </v:rect>
                <v:rect id="Прямоугольник 21" o:spid="_x0000_s1037" style="position:absolute;left:10213;top:15135;width:3311;height:103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" filled="f" stroked="f">
                  <v:textbox style="mso-fit-shape-to-text:t" inset="0,0,0,0">
                    <w:txbxContent>
                      <w:p w14:paraId="03C67C99" w14:textId="77777777" w:rsidR="00E670B8" w:rsidRDefault="00E670B8" w:rsidP="00E83D0B">
                        <w:pPr>
                          <w:pStyle w:val="affb"/>
                          <w:spacing w:after="0" w:line="240" w:lineRule="auto"/>
                        </w:pPr>
                        <w:r>
                          <w:rPr>
                            <w:rFonts w:ascii="Arial" w:hAnsi="Arial" w:cstheme="minorBidi"/>
                            <w:b/>
                            <w:color w:val="FFFFFF"/>
                            <w:kern w:val="24"/>
                            <w:sz w:val="14"/>
                          </w:rPr>
                          <w:t>Москва</w:t>
                        </w:r>
                      </w:p>
                    </w:txbxContent>
                  </v:textbox>
                </v:rect>
                <v:rect id="Прямоугольник 23" o:spid="_x0000_s1038" style="position:absolute;left:14282;top:19402;width:33309;height:192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" filled="f" stroked="f">
                  <v:textbox style="mso-fit-shape-to-text:t" inset="0,0,0,0">
                    <w:txbxContent>
                      <w:p w14:paraId="47779108" w14:textId="77777777" w:rsidR="00E670B8" w:rsidRDefault="00E670B8" w:rsidP="00E83D0B">
                        <w:pPr>
                          <w:pStyle w:val="affb"/>
                          <w:spacing w:after="0" w:line="240" w:lineRule="auto"/>
                        </w:pPr>
                        <w:r>
                          <w:rPr>
                            <w:rFonts w:ascii="Arial" w:hAnsi="Arial" w:cstheme="minorBidi"/>
                            <w:b/>
                            <w:color w:val="FFFFFF"/>
                            <w:spacing w:val="80"/>
                            <w:kern w:val="24"/>
                            <w:sz w:val="26"/>
                          </w:rPr>
                          <w:t>РОССИЙСКАЯ ФЕДЕРАЦИЯ</w:t>
                        </w:r>
                      </w:p>
                    </w:txbxContent>
                  </v:textbox>
                </v:rect>
                <w10:anchorlock/>
              </v:group>
            </w:pict>
          </mc:Fallback>
        </mc:AlternateContent>
      </w:r>
    </w:p>
    <w:p w14:paraId="4D8295CA" w14:textId="09A93291" w:rsidR="00DA27F3" w:rsidRDefault="00DA27F3" w:rsidP="00DA27F3">
      <w:pPr>
        <w:pStyle w:val="ae"/>
      </w:pPr>
      <w:r>
        <w:t xml:space="preserve">Рисунок </w:t>
      </w:r>
      <w:fldSimple w:instr=" STYLEREF 1 \s ">
        <w:r w:rsidR="00026392">
          <w:rPr>
            <w:noProof/>
          </w:rPr>
          <w:t>1</w:t>
        </w:r>
      </w:fldSimple>
      <w:r>
        <w:t>.</w:t>
      </w:r>
      <w:fldSimple w:instr=" SEQ Figure \* ARABIC \s 1 ">
        <w:r w:rsidR="00026392">
          <w:rPr>
            <w:noProof/>
          </w:rPr>
          <w:t>1</w:t>
        </w:r>
      </w:fldSimple>
      <w:r>
        <w:t>: Место реализации проекта</w:t>
      </w:r>
    </w:p>
    <w:p w14:paraId="3C2D099A" w14:textId="6D4790BA" w:rsidR="00DA27F3" w:rsidRDefault="00DA27F3" w:rsidP="00E33EFC">
      <w:pPr>
        <w:pStyle w:val="21"/>
      </w:pPr>
      <w:bookmarkStart w:id="11" w:name="_Toc16524476"/>
      <w:bookmarkStart w:id="12" w:name="_Toc24626706"/>
      <w:r>
        <w:t>Введение в План взаимодействия с заинтересованными сторонами</w:t>
      </w:r>
      <w:bookmarkEnd w:id="11"/>
      <w:bookmarkEnd w:id="12"/>
    </w:p>
    <w:p w14:paraId="03DE6320" w14:textId="77777777" w:rsidR="00DA27F3" w:rsidRPr="009D0243" w:rsidRDefault="00DA27F3" w:rsidP="00DA27F3">
      <w:r>
        <w:t>Настоящий отчет является «Планом взаимодействия с заинтересованными сторонами» для Проекта и был подготовлен в рамках дополнительной Оценки воздействия проекта на окружающую среду и социальную среду (ОВОСС). Дополнительный пакет ОВОСС, включая настоящий План взаимодействия с заинтересованными сторонами, специально разработан для обеспечения соответствия требованиям международных кредиторов, в частности, Стандартам деятельности Международной финансовой корпорации и Общим подходам ОЭСР.</w:t>
      </w:r>
    </w:p>
    <w:p w14:paraId="058D83D1" w14:textId="77777777" w:rsidR="00DA27F3" w:rsidRPr="00924C6E" w:rsidRDefault="00DA27F3" w:rsidP="00DA27F3">
      <w:r>
        <w:t>В соответствии с вышеупомянутыми стандартами, этот отчет имеет следующую структуру:</w:t>
      </w:r>
    </w:p>
    <w:p w14:paraId="21069D74" w14:textId="77777777" w:rsidR="00DA27F3" w:rsidRPr="00924C6E" w:rsidRDefault="00DA27F3" w:rsidP="009913AA">
      <w:pPr>
        <w:pStyle w:val="aff7"/>
      </w:pPr>
      <w:r>
        <w:t>в Главе 2 приведено краткое описание Проекта;</w:t>
      </w:r>
    </w:p>
    <w:p w14:paraId="15D32B48" w14:textId="4A525BA0" w:rsidR="00DA27F3" w:rsidRDefault="00DA27F3" w:rsidP="009913AA">
      <w:pPr>
        <w:pStyle w:val="aff7"/>
      </w:pPr>
      <w:r>
        <w:lastRenderedPageBreak/>
        <w:t>в Главе 3 определены правовые требования РФ, требования международных конвенций и международных финансовых организаций, имеющих отношение к реализации Проекта;</w:t>
      </w:r>
    </w:p>
    <w:p w14:paraId="61302F36" w14:textId="77777777" w:rsidR="00DA27F3" w:rsidRPr="009D0243" w:rsidRDefault="00DA27F3" w:rsidP="005E64CE">
      <w:pPr>
        <w:pStyle w:val="aff7"/>
      </w:pPr>
      <w:r>
        <w:t>в Главе 4 приведено описание мероприятий по взаимодействию, осуществленных в рамках Проекта на сегодняшний день;</w:t>
      </w:r>
    </w:p>
    <w:p w14:paraId="31FB25E4" w14:textId="353AC1FF" w:rsidR="004B60AC" w:rsidRPr="004B60AC" w:rsidRDefault="00DA27F3" w:rsidP="00023FBF">
      <w:pPr>
        <w:pStyle w:val="aff7"/>
      </w:pPr>
      <w:r>
        <w:t>в Главе 5 определены заинтересованные стороны проекта;</w:t>
      </w:r>
    </w:p>
    <w:p w14:paraId="10902474" w14:textId="0AE95A52" w:rsidR="00DA27F3" w:rsidRDefault="00DA27F3" w:rsidP="00C828F7">
      <w:pPr>
        <w:pStyle w:val="aff7"/>
      </w:pPr>
      <w:r>
        <w:t>в Главе 6 описаны предлагаемые принципы взаимодействия и план действий;</w:t>
      </w:r>
    </w:p>
    <w:p w14:paraId="04D336F5" w14:textId="77777777" w:rsidR="00DA27F3" w:rsidRDefault="00DA27F3" w:rsidP="002920FA">
      <w:pPr>
        <w:pStyle w:val="aff7"/>
      </w:pPr>
      <w:r>
        <w:t>в Главе 7 описан предлагаемый механизм рассмотрения жалоб;</w:t>
      </w:r>
    </w:p>
    <w:p w14:paraId="35F00D0D" w14:textId="77777777" w:rsidR="00DA27F3" w:rsidRDefault="00DA27F3" w:rsidP="00653E2F">
      <w:pPr>
        <w:pStyle w:val="aff7"/>
      </w:pPr>
      <w:r>
        <w:t>в Главе 8 объясняются показатели мониторинга и отчетности;</w:t>
      </w:r>
    </w:p>
    <w:p w14:paraId="55318077" w14:textId="77777777" w:rsidR="00DA27F3" w:rsidRDefault="00DA27F3" w:rsidP="00D42462">
      <w:pPr>
        <w:pStyle w:val="aff7"/>
      </w:pPr>
      <w:r>
        <w:t>в Главе 9 описаны механизмы реализации и ресурсы, выделенные в рамках Проекта для взаимодействия с заинтересованными сторонами.</w:t>
      </w:r>
    </w:p>
    <w:p w14:paraId="6D880F54" w14:textId="3720CDB5" w:rsidR="00DA27F3" w:rsidRDefault="006F5271" w:rsidP="00E33EFC">
      <w:pPr>
        <w:pStyle w:val="21"/>
      </w:pPr>
      <w:bookmarkStart w:id="13" w:name="_Toc16524477"/>
      <w:bookmarkStart w:id="14" w:name="_Toc24626707"/>
      <w:r>
        <w:t>Источники информации</w:t>
      </w:r>
      <w:bookmarkEnd w:id="13"/>
      <w:bookmarkEnd w:id="14"/>
    </w:p>
    <w:p w14:paraId="07BBDCC7" w14:textId="77777777" w:rsidR="006F5271" w:rsidRPr="009D0243" w:rsidRDefault="006F5271" w:rsidP="006F5271">
      <w:r>
        <w:t>Для подготовки данного SEP использовались следующие источники информации:</w:t>
      </w:r>
    </w:p>
    <w:p w14:paraId="4D1170CB" w14:textId="77777777" w:rsidR="006F5271" w:rsidRDefault="006F5271" w:rsidP="009913AA">
      <w:pPr>
        <w:pStyle w:val="aff7"/>
      </w:pPr>
      <w:r>
        <w:t>результаты Оценки воздействия на окружающую среду по стандартам РФ, проведенной ОАО «НИИК» в 2018 году;</w:t>
      </w:r>
    </w:p>
    <w:p w14:paraId="7D994130" w14:textId="094066AF" w:rsidR="00D72AEF" w:rsidRDefault="006F5271" w:rsidP="005E64CE">
      <w:pPr>
        <w:pStyle w:val="aff7"/>
      </w:pPr>
      <w:r>
        <w:t>результаты консультаций, проведенных ООО «Волгаферт» в процессе российской ОВОС;</w:t>
      </w:r>
    </w:p>
    <w:p w14:paraId="312105EC" w14:textId="7B66BE9A" w:rsidR="006F5271" w:rsidRDefault="006F5271" w:rsidP="00023FBF">
      <w:pPr>
        <w:pStyle w:val="aff7"/>
      </w:pPr>
      <w:r>
        <w:t>результаты экологической и социальной экспертизы, проведенной Ramboll в 2018 году;</w:t>
      </w:r>
    </w:p>
    <w:p w14:paraId="5AECF0F8" w14:textId="77777777" w:rsidR="006F5271" w:rsidRDefault="006F5271" w:rsidP="00C828F7">
      <w:pPr>
        <w:pStyle w:val="aff7"/>
      </w:pPr>
      <w:r>
        <w:t xml:space="preserve">План экологических и социальных действий по проекту «Волгаферт», разработанный Ramboll в 2018 году; </w:t>
      </w:r>
    </w:p>
    <w:p w14:paraId="4EE549D0" w14:textId="77777777" w:rsidR="006F5271" w:rsidRPr="00D107CB" w:rsidRDefault="006F5271" w:rsidP="002920FA">
      <w:pPr>
        <w:pStyle w:val="aff7"/>
      </w:pPr>
      <w:r>
        <w:t>результаты дополнительных исследований ОВОСС, выполненных ООО «Branan Environment» в марте-апреле 2019 года.</w:t>
      </w:r>
    </w:p>
    <w:p w14:paraId="758E3455" w14:textId="77777777" w:rsidR="00C216C4" w:rsidRDefault="00C216C4" w:rsidP="006F5271">
      <w:pPr>
        <w:sectPr w:rsidR="00C216C4" w:rsidSect="00FC20ED">
          <w:footerReference w:type="default" r:id="rId16"/>
          <w:pgSz w:w="11906" w:h="16838" w:code="9"/>
          <w:pgMar w:top="1134" w:right="1134" w:bottom="1134" w:left="1134" w:header="709" w:footer="397" w:gutter="0"/>
          <w:cols w:space="708"/>
          <w:docGrid w:linePitch="360"/>
        </w:sectPr>
      </w:pPr>
    </w:p>
    <w:p w14:paraId="008062B6" w14:textId="3A7F0836" w:rsidR="006F5271" w:rsidRDefault="00C216C4" w:rsidP="00C216C4">
      <w:pPr>
        <w:pStyle w:val="1"/>
      </w:pPr>
      <w:bookmarkStart w:id="15" w:name="_Toc16524478"/>
      <w:bookmarkStart w:id="16" w:name="_Toc24626708"/>
      <w:r>
        <w:lastRenderedPageBreak/>
        <w:t>Краткое описание Проекта</w:t>
      </w:r>
      <w:bookmarkEnd w:id="15"/>
      <w:bookmarkEnd w:id="16"/>
    </w:p>
    <w:p w14:paraId="366ADCFB" w14:textId="30EFF892" w:rsidR="00C216C4" w:rsidRDefault="00C216C4" w:rsidP="00E33EFC">
      <w:pPr>
        <w:pStyle w:val="21"/>
      </w:pPr>
      <w:bookmarkStart w:id="17" w:name="_Toc16524479"/>
      <w:bookmarkStart w:id="18" w:name="_Toc24626709"/>
      <w:r>
        <w:t>Описание Проекта</w:t>
      </w:r>
      <w:bookmarkEnd w:id="17"/>
      <w:bookmarkEnd w:id="18"/>
    </w:p>
    <w:p w14:paraId="3DA4AB01" w14:textId="77777777" w:rsidR="00C216C4" w:rsidRDefault="00C216C4" w:rsidP="00C216C4">
      <w:r>
        <w:t xml:space="preserve">ООО «Волгаферт» было создано с целью строительства и эксплуатации завода по производству мочевины. Проект будет реализован в городе Тольятти, расположенном на левом берегу Волги, крупнейшей европейской реки, в 70 км вверх по течению от города Самара (Самарская область, Российская Федерация). </w:t>
      </w:r>
    </w:p>
    <w:p w14:paraId="6A5F8AA3" w14:textId="47CFED65" w:rsidR="00C216C4" w:rsidRDefault="00C216C4" w:rsidP="00C216C4">
      <w:r>
        <w:t>Проект «Волгаферт» состоит из завода по производству мочевины производительностью 1500 тонн твердой гранулированной мочевины в день (500 000 тонн в год). Завод будет построен на участке площадью 28 846 м</w:t>
      </w:r>
      <w:r>
        <w:rPr>
          <w:vertAlign w:val="superscript"/>
        </w:rPr>
        <w:t>2</w:t>
      </w:r>
      <w:r>
        <w:t>, арендованном у ПАО «КуйбышевАзот» (КуАЗ) в пределах существующего химического комплекса. Расположение Проекта в пределах существующего комплекса КуАЗ является выгодным. КуАз обеспечит Проект сырьем для производства аммиака и углекислого газа, производимым на существующем заводе. Энергоресурсы, услуги водоснабжения и водоотведения, а также некоторые вспомогательные материалы (химикаты) также будут поставляться по технологическим линиям на производственные объекты Проекта из существующих сетей КуАз или с местных объектов, которые будут составлять часть запланированного завода по производству гранулированной мочевины. Для реализации продукции существует железнодорожное сообщение с комплексом. Эти факторы помогают минимизировать необходимость в строительстве новой инфраструктуры в рамках Проекта. Основная часть вспомогательных материалов будет доставляться грузовым транспортом.</w:t>
      </w:r>
    </w:p>
    <w:p w14:paraId="06AF713E" w14:textId="77777777" w:rsidR="00C216C4" w:rsidRDefault="00C216C4" w:rsidP="00C216C4">
      <w:r>
        <w:t>Проект включает в себя следующие здания и сооружения:</w:t>
      </w:r>
    </w:p>
    <w:p w14:paraId="1397FD37" w14:textId="77777777" w:rsidR="00C216C4" w:rsidRDefault="00C216C4" w:rsidP="009913AA">
      <w:pPr>
        <w:pStyle w:val="aff7"/>
      </w:pPr>
      <w:r>
        <w:t>компрессорная станция, трансформаторная подстанция, центральная диспетчерская;</w:t>
      </w:r>
    </w:p>
    <w:p w14:paraId="48D9E878" w14:textId="77777777" w:rsidR="00C216C4" w:rsidRDefault="00C216C4" w:rsidP="005E64CE">
      <w:pPr>
        <w:pStyle w:val="aff7"/>
      </w:pPr>
      <w:r>
        <w:t>производственный цех № 1 с наружными насосными станциями низкого и высокого давления;</w:t>
      </w:r>
    </w:p>
    <w:p w14:paraId="6AB813FD" w14:textId="77777777" w:rsidR="00C216C4" w:rsidRDefault="00C216C4" w:rsidP="00023FBF">
      <w:pPr>
        <w:pStyle w:val="aff7"/>
      </w:pPr>
      <w:r>
        <w:t>производственный цех № 2 с наружной установкой гранулирования и подстанцией гранулирования;</w:t>
      </w:r>
    </w:p>
    <w:p w14:paraId="32E3CD4B" w14:textId="77777777" w:rsidR="00C216C4" w:rsidRDefault="00C216C4" w:rsidP="00C828F7">
      <w:pPr>
        <w:pStyle w:val="aff7"/>
      </w:pPr>
      <w:r>
        <w:t>складской комплекс. Склад для хранения мочевины навалом (вместимость 8500 тонн);</w:t>
      </w:r>
    </w:p>
    <w:p w14:paraId="68477DCD" w14:textId="77777777" w:rsidR="00C216C4" w:rsidRDefault="00C216C4" w:rsidP="002920FA">
      <w:pPr>
        <w:pStyle w:val="aff7"/>
      </w:pPr>
      <w:r>
        <w:t>складской комплекс. Станция погрузки железнодорожных вагонов (3000 тонн/сутки);</w:t>
      </w:r>
    </w:p>
    <w:p w14:paraId="19B20D39" w14:textId="77777777" w:rsidR="00C216C4" w:rsidRDefault="00C216C4" w:rsidP="00653E2F">
      <w:pPr>
        <w:pStyle w:val="aff7"/>
      </w:pPr>
      <w:r>
        <w:t>конвейерные ленты;</w:t>
      </w:r>
    </w:p>
    <w:p w14:paraId="5EB1FED3" w14:textId="77777777" w:rsidR="00C216C4" w:rsidRDefault="00C216C4" w:rsidP="00D42462">
      <w:pPr>
        <w:pStyle w:val="aff7"/>
      </w:pPr>
      <w:r>
        <w:t>технологические линии и кабельные лотки.</w:t>
      </w:r>
    </w:p>
    <w:p w14:paraId="5A2C849F" w14:textId="77777777" w:rsidR="00C216C4" w:rsidRDefault="00C216C4" w:rsidP="00C216C4">
      <w:r>
        <w:t>В проекте «Волгаферт» будет внедрена технология Stamicarbon. Технология синтеза мочевины из жидкого аммиака и газообразного диоксида углерода предусматривает следующие этапы:</w:t>
      </w:r>
    </w:p>
    <w:p w14:paraId="78E8BC46" w14:textId="77777777" w:rsidR="00C216C4" w:rsidRDefault="00C216C4" w:rsidP="009913AA">
      <w:pPr>
        <w:pStyle w:val="aff7"/>
      </w:pPr>
      <w:r>
        <w:t>сжатие углекислого газа и аммиака (CO2/NH3);</w:t>
      </w:r>
    </w:p>
    <w:p w14:paraId="138BB495" w14:textId="77777777" w:rsidR="00C216C4" w:rsidRDefault="00C216C4" w:rsidP="005E64CE">
      <w:pPr>
        <w:pStyle w:val="aff7"/>
      </w:pPr>
      <w:r>
        <w:t>синтез и отгонка под высоким давлением;</w:t>
      </w:r>
    </w:p>
    <w:p w14:paraId="719B6203" w14:textId="77777777" w:rsidR="00C216C4" w:rsidRDefault="00C216C4" w:rsidP="00023FBF">
      <w:pPr>
        <w:pStyle w:val="aff7"/>
      </w:pPr>
      <w:r>
        <w:t>отгонка под высоким давлением и рециркуляция;</w:t>
      </w:r>
    </w:p>
    <w:p w14:paraId="710BFB88" w14:textId="77777777" w:rsidR="00C216C4" w:rsidRDefault="00C216C4" w:rsidP="00C828F7">
      <w:pPr>
        <w:pStyle w:val="aff7"/>
      </w:pPr>
      <w:r>
        <w:t>отпарка (выпаривание и получение расплавленного вещества);</w:t>
      </w:r>
    </w:p>
    <w:p w14:paraId="73BD86B7" w14:textId="77777777" w:rsidR="00C216C4" w:rsidRDefault="00C216C4" w:rsidP="002920FA">
      <w:pPr>
        <w:pStyle w:val="aff7"/>
      </w:pPr>
      <w:r>
        <w:t xml:space="preserve">десорбция и гидролиз (очистка сточных вод); </w:t>
      </w:r>
    </w:p>
    <w:p w14:paraId="48E6137D" w14:textId="77777777" w:rsidR="00C216C4" w:rsidRDefault="00C216C4" w:rsidP="00653E2F">
      <w:pPr>
        <w:pStyle w:val="aff7"/>
      </w:pPr>
      <w:r>
        <w:t xml:space="preserve">абсорбция (очистка выбросов); </w:t>
      </w:r>
    </w:p>
    <w:p w14:paraId="3D8689BD" w14:textId="77777777" w:rsidR="00C216C4" w:rsidRDefault="00C216C4" w:rsidP="00D42462">
      <w:pPr>
        <w:pStyle w:val="aff7"/>
      </w:pPr>
      <w:r>
        <w:t>получение готового продукта (гранулирование);</w:t>
      </w:r>
    </w:p>
    <w:p w14:paraId="6D5EDDA4" w14:textId="77777777" w:rsidR="00C216C4" w:rsidRDefault="00C216C4" w:rsidP="00230FC7">
      <w:pPr>
        <w:pStyle w:val="aff7"/>
      </w:pPr>
      <w:r>
        <w:t>система очистки газообразных выбросов.</w:t>
      </w:r>
    </w:p>
    <w:p w14:paraId="6B69CF71" w14:textId="77777777" w:rsidR="00C216C4" w:rsidRDefault="00C216C4" w:rsidP="00C216C4">
      <w:r>
        <w:t>На новом заводе также имеются объекты инфраструктуры, необходимые для производства мочевины: трансформаторная подстанция, склад готовой продукции, трубные эстакады и т. д.</w:t>
      </w:r>
    </w:p>
    <w:p w14:paraId="011FD7C1" w14:textId="4837CD50" w:rsidR="00C216C4" w:rsidRPr="00C216C4" w:rsidRDefault="00C216C4" w:rsidP="00C216C4">
      <w:r>
        <w:t>Упрощенная схема технологического процесса показана на Рисунке 2.1 ниже.</w:t>
      </w:r>
    </w:p>
    <w:p w14:paraId="796AB906" w14:textId="22B233F6" w:rsidR="00C216C4" w:rsidRDefault="00CA2A9A" w:rsidP="00C216C4">
      <w:r>
        <w:rPr>
          <w:noProof/>
          <w:lang w:bidi="ar-SA"/>
        </w:rPr>
        <w:lastRenderedPageBreak/>
        <mc:AlternateContent>
          <mc:Choice Requires="wpg">
            <w:drawing>
              <wp:inline distT="0" distB="0" distL="0" distR="0" wp14:anchorId="146217D2" wp14:editId="48BF6490">
                <wp:extent cx="3710811" cy="3567910"/>
                <wp:effectExtent l="0" t="0" r="0" b="0"/>
                <wp:docPr id="403" name="Группа 17"/>
                <wp:cNvGraphicFramePr/>
                <a:graphic xmlns:a="http://schemas.openxmlformats.org/drawingml/2006/main">
                  <a:graphicData uri="http://schemas.microsoft.com/office/word/2010/wordprocessingGroup">
                    <wpg:wgp>
                      <wpg:cNvGrpSpPr/>
                      <wpg:grpSpPr>
                        <a:xfrm>
                          <a:off x="0" y="0"/>
                          <a:ext cx="3710811" cy="3567910"/>
                          <a:chOff x="0" y="0"/>
                          <a:chExt cx="3710811" cy="3567910"/>
                        </a:xfrm>
                      </wpg:grpSpPr>
                      <pic:pic xmlns:pic="http://schemas.openxmlformats.org/drawingml/2006/picture">
                        <pic:nvPicPr>
                          <pic:cNvPr id="404" name="Рисунок 404"/>
                          <pic:cNvPicPr>
                            <a:picLocks noChangeAspect="1"/>
                          </pic:cNvPicPr>
                        </pic:nvPicPr>
                        <pic:blipFill>
                          <a:blip r:embed="rId17"/>
                          <a:stretch>
                            <a:fillRect/>
                          </a:stretch>
                        </pic:blipFill>
                        <pic:spPr>
                          <a:xfrm>
                            <a:off x="0" y="0"/>
                            <a:ext cx="3476032" cy="3567910"/>
                          </a:xfrm>
                          <a:prstGeom prst="rect">
                            <a:avLst/>
                          </a:prstGeom>
                        </pic:spPr>
                      </pic:pic>
                      <wps:wsp>
                        <wps:cNvPr id="405" name="Прямоугольник 405"/>
                        <wps:cNvSpPr/>
                        <wps:spPr>
                          <a:xfrm>
                            <a:off x="2463192" y="3294465"/>
                            <a:ext cx="599391" cy="205631"/>
                          </a:xfrm>
                          <a:prstGeom prst="rect">
                            <a:avLst/>
                          </a:prstGeom>
                        </wps:spPr>
                        <wps:txbx>
                          <w:txbxContent>
                            <w:p w14:paraId="16385905" w14:textId="77777777" w:rsidR="00CA2A9A" w:rsidRDefault="00CA2A9A" w:rsidP="00CA2A9A">
                              <w:pPr>
                                <w:pStyle w:val="affb"/>
                                <w:spacing w:after="0" w:line="240" w:lineRule="auto"/>
                                <w:jc w:val="center"/>
                              </w:pPr>
                              <w:r>
                                <w:rPr>
                                  <w:rFonts w:ascii="Trebuchet MS" w:hAnsi="Trebuchet MS" w:cstheme="minorBidi"/>
                                  <w:color w:val="5B5D5A"/>
                                  <w:kern w:val="24"/>
                                  <w:sz w:val="15"/>
                                </w:rPr>
                                <w:t>Очищенный конденсат</w:t>
                              </w:r>
                            </w:p>
                          </w:txbxContent>
                        </wps:txbx>
                        <wps:bodyPr lIns="0" tIns="0" rIns="0" bIns="0">
                          <a:noAutofit/>
                        </wps:bodyPr>
                      </wps:wsp>
                      <wps:wsp>
                        <wps:cNvPr id="406" name="Прямоугольник 406"/>
                        <wps:cNvSpPr/>
                        <wps:spPr>
                          <a:xfrm>
                            <a:off x="2476317" y="2776014"/>
                            <a:ext cx="586266" cy="245006"/>
                          </a:xfrm>
                          <a:prstGeom prst="rect">
                            <a:avLst/>
                          </a:prstGeom>
                        </wps:spPr>
                        <wps:txbx>
                          <w:txbxContent>
                            <w:p w14:paraId="5FE323B8" w14:textId="77777777" w:rsidR="00CA2A9A" w:rsidRDefault="00CA2A9A" w:rsidP="00CA2A9A">
                              <w:pPr>
                                <w:pStyle w:val="affb"/>
                                <w:spacing w:after="0" w:line="240" w:lineRule="auto"/>
                                <w:jc w:val="center"/>
                              </w:pPr>
                              <w:r>
                                <w:rPr>
                                  <w:rFonts w:ascii="Trebuchet MS" w:hAnsi="Trebuchet MS" w:cstheme="minorBidi"/>
                                  <w:color w:val="FFFFFF"/>
                                  <w:kern w:val="24"/>
                                  <w:sz w:val="15"/>
                                </w:rPr>
                                <w:t>Очистка</w:t>
                              </w:r>
                            </w:p>
                            <w:p w14:paraId="27DE3B96" w14:textId="77777777" w:rsidR="00CA2A9A" w:rsidRDefault="00CA2A9A" w:rsidP="00CA2A9A">
                              <w:pPr>
                                <w:pStyle w:val="affb"/>
                                <w:spacing w:after="0" w:line="240" w:lineRule="auto"/>
                                <w:jc w:val="center"/>
                              </w:pPr>
                              <w:r>
                                <w:rPr>
                                  <w:rFonts w:ascii="Trebuchet MS" w:hAnsi="Trebuchet MS" w:cstheme="minorBidi"/>
                                  <w:color w:val="FFFFFF"/>
                                  <w:kern w:val="24"/>
                                  <w:sz w:val="15"/>
                                </w:rPr>
                                <w:t>сточных вод</w:t>
                              </w:r>
                            </w:p>
                          </w:txbxContent>
                        </wps:txbx>
                        <wps:bodyPr lIns="0" tIns="0" rIns="0" bIns="0">
                          <a:noAutofit/>
                        </wps:bodyPr>
                      </wps:wsp>
                      <wps:wsp>
                        <wps:cNvPr id="407" name="Прямоугольник 407"/>
                        <wps:cNvSpPr/>
                        <wps:spPr>
                          <a:xfrm>
                            <a:off x="2443504" y="2301313"/>
                            <a:ext cx="638767" cy="227506"/>
                          </a:xfrm>
                          <a:prstGeom prst="rect">
                            <a:avLst/>
                          </a:prstGeom>
                        </wps:spPr>
                        <wps:txbx>
                          <w:txbxContent>
                            <w:p w14:paraId="17E5B767" w14:textId="77777777" w:rsidR="00CA2A9A" w:rsidRDefault="00CA2A9A" w:rsidP="00CA2A9A">
                              <w:pPr>
                                <w:pStyle w:val="affb"/>
                                <w:spacing w:after="0" w:line="240" w:lineRule="auto"/>
                                <w:jc w:val="center"/>
                              </w:pPr>
                              <w:r>
                                <w:rPr>
                                  <w:rFonts w:ascii="Trebuchet MS" w:hAnsi="Trebuchet MS" w:cstheme="minorBidi"/>
                                  <w:color w:val="FFFFFF"/>
                                  <w:kern w:val="24"/>
                                  <w:sz w:val="15"/>
                                </w:rPr>
                                <w:t>Конденсация</w:t>
                              </w:r>
                            </w:p>
                            <w:p w14:paraId="62B996B3" w14:textId="77777777" w:rsidR="00CA2A9A" w:rsidRDefault="00CA2A9A" w:rsidP="00CA2A9A">
                              <w:pPr>
                                <w:pStyle w:val="affb"/>
                                <w:spacing w:after="0" w:line="240" w:lineRule="auto"/>
                                <w:jc w:val="center"/>
                              </w:pPr>
                              <w:r>
                                <w:rPr>
                                  <w:rFonts w:ascii="Trebuchet MS" w:hAnsi="Trebuchet MS" w:cstheme="minorBidi"/>
                                  <w:color w:val="FFFFFF"/>
                                  <w:kern w:val="24"/>
                                  <w:sz w:val="15"/>
                                </w:rPr>
                                <w:t>пара</w:t>
                              </w:r>
                            </w:p>
                          </w:txbxContent>
                        </wps:txbx>
                        <wps:bodyPr lIns="0" tIns="0" rIns="0" bIns="0">
                          <a:noAutofit/>
                        </wps:bodyPr>
                      </wps:wsp>
                      <wps:wsp>
                        <wps:cNvPr id="408" name="Прямоугольник 408"/>
                        <wps:cNvSpPr/>
                        <wps:spPr>
                          <a:xfrm>
                            <a:off x="2447181" y="1887102"/>
                            <a:ext cx="576580" cy="126365"/>
                          </a:xfrm>
                          <a:prstGeom prst="rect">
                            <a:avLst/>
                          </a:prstGeom>
                        </wps:spPr>
                        <wps:txbx>
                          <w:txbxContent>
                            <w:p w14:paraId="4F96E12C" w14:textId="77777777" w:rsidR="00CA2A9A" w:rsidRDefault="00CA2A9A" w:rsidP="00CA2A9A">
                              <w:pPr>
                                <w:pStyle w:val="affb"/>
                                <w:spacing w:after="0" w:line="240" w:lineRule="auto"/>
                                <w:jc w:val="center"/>
                              </w:pPr>
                              <w:r>
                                <w:rPr>
                                  <w:rFonts w:ascii="Trebuchet MS" w:hAnsi="Trebuchet MS" w:cstheme="minorBidi"/>
                                  <w:color w:val="FFFFFF"/>
                                  <w:kern w:val="24"/>
                                  <w:sz w:val="15"/>
                                </w:rPr>
                                <w:t>Конденсация</w:t>
                              </w:r>
                            </w:p>
                          </w:txbxContent>
                        </wps:txbx>
                        <wps:bodyPr wrap="none" lIns="0" tIns="0" rIns="0" bIns="0">
                          <a:noAutofit/>
                        </wps:bodyPr>
                      </wps:wsp>
                      <wps:wsp>
                        <wps:cNvPr id="409" name="Прямоугольник 409"/>
                        <wps:cNvSpPr/>
                        <wps:spPr>
                          <a:xfrm>
                            <a:off x="938441" y="3315449"/>
                            <a:ext cx="430530" cy="139700"/>
                          </a:xfrm>
                          <a:prstGeom prst="rect">
                            <a:avLst/>
                          </a:prstGeom>
                        </wps:spPr>
                        <wps:txbx>
                          <w:txbxContent>
                            <w:p w14:paraId="1334963C" w14:textId="77777777" w:rsidR="00CA2A9A" w:rsidRDefault="00CA2A9A" w:rsidP="00CA2A9A">
                              <w:pPr>
                                <w:pStyle w:val="affb"/>
                                <w:spacing w:after="0" w:line="240" w:lineRule="auto"/>
                                <w:jc w:val="center"/>
                              </w:pPr>
                              <w:r>
                                <w:rPr>
                                  <w:rFonts w:ascii="Trebuchet MS" w:hAnsi="Trebuchet MS" w:cstheme="minorBidi"/>
                                  <w:color w:val="5B5D5A"/>
                                  <w:kern w:val="24"/>
                                  <w:sz w:val="15"/>
                                </w:rPr>
                                <w:t>Мочевина</w:t>
                              </w:r>
                            </w:p>
                          </w:txbxContent>
                        </wps:txbx>
                        <wps:bodyPr wrap="none" lIns="0" tIns="0" rIns="0" bIns="0">
                          <a:noAutofit/>
                        </wps:bodyPr>
                      </wps:wsp>
                      <wps:wsp>
                        <wps:cNvPr id="410" name="Прямоугольник 410"/>
                        <wps:cNvSpPr/>
                        <wps:spPr>
                          <a:xfrm>
                            <a:off x="725685" y="2798891"/>
                            <a:ext cx="562610" cy="220980"/>
                          </a:xfrm>
                          <a:prstGeom prst="rect">
                            <a:avLst/>
                          </a:prstGeom>
                        </wps:spPr>
                        <wps:txbx>
                          <w:txbxContent>
                            <w:p w14:paraId="36864872" w14:textId="77777777" w:rsidR="00577FE3" w:rsidRDefault="00CA2A9A" w:rsidP="00CA2A9A">
                              <w:pPr>
                                <w:pStyle w:val="affb"/>
                                <w:spacing w:after="0" w:line="240" w:lineRule="auto"/>
                                <w:jc w:val="center"/>
                                <w:rPr>
                                  <w:rFonts w:ascii="Trebuchet MS" w:hAnsi="Trebuchet MS" w:cstheme="minorBidi"/>
                                  <w:color w:val="FFFFFF"/>
                                  <w:kern w:val="24"/>
                                  <w:sz w:val="15"/>
                                  <w:lang w:val="en-US"/>
                                </w:rPr>
                              </w:pPr>
                              <w:r>
                                <w:rPr>
                                  <w:rFonts w:ascii="Trebuchet MS" w:hAnsi="Trebuchet MS" w:cstheme="minorBidi"/>
                                  <w:color w:val="FFFFFF"/>
                                  <w:kern w:val="24"/>
                                  <w:sz w:val="15"/>
                                </w:rPr>
                                <w:t>Гранулирова</w:t>
                              </w:r>
                            </w:p>
                            <w:p w14:paraId="7C6E74C7" w14:textId="589603EC" w:rsidR="00CA2A9A" w:rsidRDefault="00CA2A9A" w:rsidP="00CA2A9A">
                              <w:pPr>
                                <w:pStyle w:val="affb"/>
                                <w:spacing w:after="0" w:line="240" w:lineRule="auto"/>
                                <w:jc w:val="center"/>
                              </w:pPr>
                              <w:r>
                                <w:rPr>
                                  <w:rFonts w:ascii="Trebuchet MS" w:hAnsi="Trebuchet MS" w:cstheme="minorBidi"/>
                                  <w:color w:val="FFFFFF"/>
                                  <w:kern w:val="24"/>
                                  <w:sz w:val="15"/>
                                </w:rPr>
                                <w:t>ние</w:t>
                              </w:r>
                            </w:p>
                          </w:txbxContent>
                        </wps:txbx>
                        <wps:bodyPr wrap="none" lIns="0" tIns="0" rIns="0" bIns="0">
                          <a:noAutofit/>
                        </wps:bodyPr>
                      </wps:wsp>
                      <wps:wsp>
                        <wps:cNvPr id="411" name="Прямоугольник 411"/>
                        <wps:cNvSpPr/>
                        <wps:spPr>
                          <a:xfrm>
                            <a:off x="754484" y="2352547"/>
                            <a:ext cx="477520" cy="175260"/>
                          </a:xfrm>
                          <a:prstGeom prst="rect">
                            <a:avLst/>
                          </a:prstGeom>
                        </wps:spPr>
                        <wps:txbx>
                          <w:txbxContent>
                            <w:p w14:paraId="1EC71CDB" w14:textId="77777777" w:rsidR="00CA2A9A" w:rsidRDefault="00CA2A9A" w:rsidP="00CA2A9A">
                              <w:pPr>
                                <w:pStyle w:val="affb"/>
                                <w:spacing w:after="0" w:line="240" w:lineRule="auto"/>
                                <w:jc w:val="center"/>
                              </w:pPr>
                              <w:r>
                                <w:rPr>
                                  <w:rFonts w:ascii="Trebuchet MS" w:hAnsi="Trebuchet MS" w:cstheme="minorBidi"/>
                                  <w:color w:val="FFFFFF"/>
                                  <w:kern w:val="24"/>
                                  <w:sz w:val="15"/>
                                </w:rPr>
                                <w:t>Испарение</w:t>
                              </w:r>
                            </w:p>
                          </w:txbxContent>
                        </wps:txbx>
                        <wps:bodyPr wrap="none" lIns="0" tIns="0" rIns="0" bIns="0">
                          <a:noAutofit/>
                        </wps:bodyPr>
                      </wps:wsp>
                      <wps:wsp>
                        <wps:cNvPr id="412" name="Прямоугольник 412"/>
                        <wps:cNvSpPr/>
                        <wps:spPr>
                          <a:xfrm>
                            <a:off x="741582" y="1830988"/>
                            <a:ext cx="634393" cy="245006"/>
                          </a:xfrm>
                          <a:prstGeom prst="rect">
                            <a:avLst/>
                          </a:prstGeom>
                        </wps:spPr>
                        <wps:txbx>
                          <w:txbxContent>
                            <w:p w14:paraId="4B5C0C2C" w14:textId="77777777" w:rsidR="00CA2A9A" w:rsidRDefault="00CA2A9A" w:rsidP="00CA2A9A">
                              <w:pPr>
                                <w:pStyle w:val="affb"/>
                                <w:spacing w:after="0" w:line="240" w:lineRule="auto"/>
                                <w:jc w:val="center"/>
                              </w:pPr>
                              <w:r>
                                <w:rPr>
                                  <w:rFonts w:ascii="Trebuchet MS" w:hAnsi="Trebuchet MS" w:cstheme="minorBidi"/>
                                  <w:color w:val="FFFFFF"/>
                                  <w:kern w:val="24"/>
                                  <w:sz w:val="15"/>
                                </w:rPr>
                                <w:t>Разложение карбамата</w:t>
                              </w:r>
                            </w:p>
                          </w:txbxContent>
                        </wps:txbx>
                        <wps:bodyPr lIns="0" tIns="0" rIns="0" bIns="0">
                          <a:noAutofit/>
                        </wps:bodyPr>
                      </wps:wsp>
                      <wps:wsp>
                        <wps:cNvPr id="413" name="Прямоугольник 413"/>
                        <wps:cNvSpPr/>
                        <wps:spPr>
                          <a:xfrm>
                            <a:off x="811584" y="1358475"/>
                            <a:ext cx="483451" cy="240631"/>
                          </a:xfrm>
                          <a:prstGeom prst="rect">
                            <a:avLst/>
                          </a:prstGeom>
                        </wps:spPr>
                        <wps:txbx>
                          <w:txbxContent>
                            <w:p w14:paraId="695D3B3A" w14:textId="77777777" w:rsidR="00CA2A9A" w:rsidRDefault="00CA2A9A" w:rsidP="00CA2A9A">
                              <w:pPr>
                                <w:pStyle w:val="affb"/>
                                <w:spacing w:after="0" w:line="240" w:lineRule="auto"/>
                                <w:jc w:val="center"/>
                              </w:pPr>
                              <w:r>
                                <w:rPr>
                                  <w:rFonts w:ascii="Trebuchet MS" w:hAnsi="Trebuchet MS" w:cstheme="minorBidi"/>
                                  <w:color w:val="FFFFFF"/>
                                  <w:kern w:val="24"/>
                                  <w:sz w:val="15"/>
                                </w:rPr>
                                <w:t>Отдувка CO</w:t>
                              </w:r>
                              <w:r>
                                <w:rPr>
                                  <w:rFonts w:ascii="Trebuchet MS" w:hAnsi="Trebuchet MS" w:cstheme="minorBidi"/>
                                  <w:color w:val="FFFFFF"/>
                                  <w:kern w:val="24"/>
                                  <w:position w:val="-4"/>
                                  <w:sz w:val="15"/>
                                  <w:vertAlign w:val="subscript"/>
                                </w:rPr>
                                <w:t>2</w:t>
                              </w:r>
                            </w:p>
                          </w:txbxContent>
                        </wps:txbx>
                        <wps:bodyPr lIns="0" tIns="0" rIns="0" bIns="0">
                          <a:noAutofit/>
                        </wps:bodyPr>
                      </wps:wsp>
                      <wps:wsp>
                        <wps:cNvPr id="414" name="Прямоугольник 414"/>
                        <wps:cNvSpPr/>
                        <wps:spPr>
                          <a:xfrm>
                            <a:off x="1955630" y="938211"/>
                            <a:ext cx="358140" cy="128905"/>
                          </a:xfrm>
                          <a:prstGeom prst="rect">
                            <a:avLst/>
                          </a:prstGeom>
                        </wps:spPr>
                        <wps:txbx>
                          <w:txbxContent>
                            <w:p w14:paraId="39DC3ED3" w14:textId="77777777" w:rsidR="00CA2A9A" w:rsidRDefault="00CA2A9A" w:rsidP="00CA2A9A">
                              <w:pPr>
                                <w:pStyle w:val="affb"/>
                                <w:spacing w:after="0" w:line="240" w:lineRule="auto"/>
                                <w:jc w:val="center"/>
                              </w:pPr>
                              <w:r>
                                <w:rPr>
                                  <w:rFonts w:ascii="Trebuchet MS" w:hAnsi="Trebuchet MS" w:cstheme="minorBidi"/>
                                  <w:color w:val="FFFFFF"/>
                                  <w:kern w:val="24"/>
                                  <w:sz w:val="15"/>
                                </w:rPr>
                                <w:t>Очистка</w:t>
                              </w:r>
                            </w:p>
                          </w:txbxContent>
                        </wps:txbx>
                        <wps:bodyPr wrap="none" lIns="0" tIns="0" rIns="0" bIns="0">
                          <a:noAutofit/>
                        </wps:bodyPr>
                      </wps:wsp>
                      <wps:wsp>
                        <wps:cNvPr id="415" name="Прямоугольник 415"/>
                        <wps:cNvSpPr/>
                        <wps:spPr>
                          <a:xfrm>
                            <a:off x="2806571" y="944772"/>
                            <a:ext cx="904240" cy="133350"/>
                          </a:xfrm>
                          <a:prstGeom prst="rect">
                            <a:avLst/>
                          </a:prstGeom>
                        </wps:spPr>
                        <wps:txbx>
                          <w:txbxContent>
                            <w:p w14:paraId="5BA4F225" w14:textId="77777777" w:rsidR="00CA2A9A" w:rsidRDefault="00CA2A9A" w:rsidP="00CA2A9A">
                              <w:pPr>
                                <w:pStyle w:val="affb"/>
                                <w:spacing w:after="0" w:line="240" w:lineRule="auto"/>
                                <w:jc w:val="center"/>
                              </w:pPr>
                              <w:r>
                                <w:rPr>
                                  <w:rFonts w:ascii="Trebuchet MS" w:hAnsi="Trebuchet MS" w:cstheme="minorBidi"/>
                                  <w:color w:val="5B5D5A"/>
                                  <w:kern w:val="24"/>
                                  <w:sz w:val="15"/>
                                </w:rPr>
                                <w:t>Выпуск в атмосферу</w:t>
                              </w:r>
                            </w:p>
                          </w:txbxContent>
                        </wps:txbx>
                        <wps:bodyPr wrap="none" lIns="0" tIns="0" rIns="0" bIns="0">
                          <a:noAutofit/>
                        </wps:bodyPr>
                      </wps:wsp>
                      <wps:wsp>
                        <wps:cNvPr id="416" name="Прямоугольник 416"/>
                        <wps:cNvSpPr/>
                        <wps:spPr>
                          <a:xfrm>
                            <a:off x="80939" y="1465665"/>
                            <a:ext cx="374073" cy="238444"/>
                          </a:xfrm>
                          <a:prstGeom prst="rect">
                            <a:avLst/>
                          </a:prstGeom>
                        </wps:spPr>
                        <wps:txbx>
                          <w:txbxContent>
                            <w:p w14:paraId="77D8CD54" w14:textId="77777777" w:rsidR="00CA2A9A" w:rsidRDefault="00CA2A9A" w:rsidP="00CA2A9A">
                              <w:pPr>
                                <w:pStyle w:val="affb"/>
                                <w:spacing w:after="0" w:line="240" w:lineRule="auto"/>
                                <w:jc w:val="center"/>
                              </w:pPr>
                              <w:r>
                                <w:rPr>
                                  <w:rFonts w:ascii="Trebuchet MS" w:hAnsi="Trebuchet MS" w:cstheme="minorBidi"/>
                                  <w:color w:val="5B5D5A"/>
                                  <w:kern w:val="24"/>
                                  <w:sz w:val="15"/>
                                </w:rPr>
                                <w:t>Углекислый газ</w:t>
                              </w:r>
                            </w:p>
                          </w:txbxContent>
                        </wps:txbx>
                        <wps:bodyPr lIns="0" tIns="0" rIns="0" bIns="0">
                          <a:noAutofit/>
                        </wps:bodyPr>
                      </wps:wsp>
                      <wps:wsp>
                        <wps:cNvPr id="417" name="Прямоугольник 417"/>
                        <wps:cNvSpPr/>
                        <wps:spPr>
                          <a:xfrm>
                            <a:off x="778771" y="890337"/>
                            <a:ext cx="595016" cy="240632"/>
                          </a:xfrm>
                          <a:prstGeom prst="rect">
                            <a:avLst/>
                          </a:prstGeom>
                        </wps:spPr>
                        <wps:txbx>
                          <w:txbxContent>
                            <w:p w14:paraId="5C3E2C86" w14:textId="77777777" w:rsidR="00CA2A9A" w:rsidRDefault="00CA2A9A" w:rsidP="00CA2A9A">
                              <w:pPr>
                                <w:pStyle w:val="affb"/>
                                <w:spacing w:after="0" w:line="240" w:lineRule="auto"/>
                                <w:jc w:val="center"/>
                              </w:pPr>
                              <w:r>
                                <w:rPr>
                                  <w:rFonts w:ascii="Trebuchet MS" w:hAnsi="Trebuchet MS" w:cstheme="minorBidi"/>
                                  <w:color w:val="FFFFFF"/>
                                  <w:kern w:val="24"/>
                                  <w:sz w:val="15"/>
                                </w:rPr>
                                <w:t>Синтез мочевины</w:t>
                              </w:r>
                            </w:p>
                          </w:txbxContent>
                        </wps:txbx>
                        <wps:bodyPr lIns="0" tIns="0" rIns="0" bIns="0">
                          <a:noAutofit/>
                        </wps:bodyPr>
                      </wps:wsp>
                      <wps:wsp>
                        <wps:cNvPr id="418" name="Прямоугольник 418"/>
                        <wps:cNvSpPr/>
                        <wps:spPr>
                          <a:xfrm>
                            <a:off x="743770" y="468138"/>
                            <a:ext cx="636580" cy="238444"/>
                          </a:xfrm>
                          <a:prstGeom prst="rect">
                            <a:avLst/>
                          </a:prstGeom>
                        </wps:spPr>
                        <wps:txbx>
                          <w:txbxContent>
                            <w:p w14:paraId="7FE5EB6D" w14:textId="77777777" w:rsidR="00CA2A9A" w:rsidRDefault="00CA2A9A" w:rsidP="00CA2A9A">
                              <w:pPr>
                                <w:pStyle w:val="affb"/>
                                <w:spacing w:after="0" w:line="240" w:lineRule="auto"/>
                                <w:jc w:val="center"/>
                              </w:pPr>
                              <w:r>
                                <w:rPr>
                                  <w:rFonts w:ascii="Trebuchet MS" w:hAnsi="Trebuchet MS" w:cstheme="minorBidi"/>
                                  <w:color w:val="FFFFFF"/>
                                  <w:kern w:val="24"/>
                                  <w:sz w:val="15"/>
                                </w:rPr>
                                <w:t>Конденсация</w:t>
                              </w:r>
                            </w:p>
                            <w:p w14:paraId="3285AE48" w14:textId="77777777" w:rsidR="00CA2A9A" w:rsidRDefault="00CA2A9A" w:rsidP="00CA2A9A">
                              <w:pPr>
                                <w:pStyle w:val="affb"/>
                                <w:spacing w:after="0" w:line="240" w:lineRule="auto"/>
                                <w:jc w:val="center"/>
                              </w:pPr>
                              <w:r>
                                <w:rPr>
                                  <w:rFonts w:ascii="Trebuchet MS" w:hAnsi="Trebuchet MS" w:cstheme="minorBidi"/>
                                  <w:color w:val="FFFFFF"/>
                                  <w:kern w:val="24"/>
                                  <w:sz w:val="15"/>
                                </w:rPr>
                                <w:t>карбамата</w:t>
                              </w:r>
                            </w:p>
                          </w:txbxContent>
                        </wps:txbx>
                        <wps:bodyPr lIns="0" tIns="0" rIns="0" bIns="0">
                          <a:noAutofit/>
                        </wps:bodyPr>
                      </wps:wsp>
                      <wps:wsp>
                        <wps:cNvPr id="419" name="Прямоугольник 419"/>
                        <wps:cNvSpPr/>
                        <wps:spPr>
                          <a:xfrm>
                            <a:off x="809277" y="61236"/>
                            <a:ext cx="339090" cy="111760"/>
                          </a:xfrm>
                          <a:prstGeom prst="rect">
                            <a:avLst/>
                          </a:prstGeom>
                        </wps:spPr>
                        <wps:txbx>
                          <w:txbxContent>
                            <w:p w14:paraId="234FDE58" w14:textId="77777777" w:rsidR="00CA2A9A" w:rsidRDefault="00CA2A9A" w:rsidP="00CA2A9A">
                              <w:pPr>
                                <w:pStyle w:val="affb"/>
                                <w:spacing w:after="0" w:line="240" w:lineRule="auto"/>
                                <w:jc w:val="center"/>
                              </w:pPr>
                              <w:r>
                                <w:rPr>
                                  <w:rFonts w:ascii="Trebuchet MS" w:hAnsi="Trebuchet MS" w:cstheme="minorBidi"/>
                                  <w:color w:val="5B5D5A"/>
                                  <w:kern w:val="24"/>
                                  <w:sz w:val="15"/>
                                </w:rPr>
                                <w:t>Аммиак</w:t>
                              </w:r>
                            </w:p>
                          </w:txbxContent>
                        </wps:txbx>
                        <wps:bodyPr wrap="none" lIns="0" tIns="0" rIns="0" bIns="0">
                          <a:noAutofit/>
                        </wps:bodyPr>
                      </wps:wsp>
                    </wpg:wgp>
                  </a:graphicData>
                </a:graphic>
              </wp:inline>
            </w:drawing>
          </mc:Choice>
          <mc:Fallback>
            <w:pict>
              <v:group w14:anchorId="146217D2" id="Группа 17" o:spid="_x0000_s1039" style="width:292.2pt;height:280.95pt;mso-position-horizontal-relative:char;mso-position-vertical-relative:line" coordsize="37108,35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a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LgFFAopXAKKKKLgFFFFFwCiiii&#10;4BRRRRcAoooouAUUUU7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gEpRRRSSAKKKKYBQa&#10;KDUgJRRRSAKKKKYCiigUUwCiiimAUUUUw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sAUUUUrAFFFFOwBRRRRY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vDfjBrN/Y+J/DsVrP5aS3kiuNinIDxjuPc16x4LmkuPDVnLK25235OMf&#10;xtQBt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G3/kbfDP/X9L/wCjIq9k8Cf8ipY/8D/9GNXjfxt/5G3wz/1/S/8AoyKvZPAn/IqWP/A//RjU&#10;Ab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P&#10;vxt/5G3wz/1/S/8AoyKvZPAn/IqWP/A//RjV438bf+Rt8M/9f0v/AKMir2TwJ/yKlj/wP/0Y1AG9&#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U00/FIRxSAjooopgJmilxRigBKKlCjFJtoAj&#10;pRT9tG2gBKcDRigCgBaKKKACiiikAUUUU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PSiigBmKMU/&#10;FGKAGYoxT8UYoAKKKKACiiigAooooAKKKKACiiikAUUUUw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QBRRRQAUUUU&#10;AFFFFMAooooAKKKKACiiigAooooAKKKKQBRRRQAUZopKACiiilcAoooouAUtJS00AUUUUw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sAUU&#10;UUrAFFFFFgCiiimAUUUUAFFFFABRRRQAUUUUAFFFFIAooooAKSlooASilxRRYBKKXFGKLAJS0Yoo&#10;AKKKK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">
                <v:shape id="Рисунок 404" o:spid="_x0000_s1040" type="#_x0000_t75" style="position:absolute;width:34760;height:35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">
                  <v:imagedata r:id="rId18" o:title=""/>
                  <v:path arrowok="t"/>
                </v:shape>
                <v:rect id="Прямоугольник 405" o:spid="_x0000_s1041" style="position:absolute;left:24631;top:32944;width:5994;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xWxQAAANwAAAAPAAAAZHJzL2Rvd25yZXYueG1sRI9Li8JA&#10;EITvC/sfhl7wtk5WdN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CyIuxWxQAAANwAAAAP&#10;AAAAAAAAAAAAAAAAAAcCAABkcnMvZG93bnJldi54bWxQSwUGAAAAAAMAAwC3AAAA+QIAAAAA&#10;" filled="f" stroked="f">
                  <v:textbox inset="0,0,0,0">
                    <w:txbxContent>
                      <w:p w14:paraId="16385905" w14:textId="77777777" w:rsidR="00CA2A9A" w:rsidRDefault="00CA2A9A" w:rsidP="00CA2A9A">
                        <w:pPr>
                          <w:pStyle w:val="affb"/>
                          <w:spacing w:after="0" w:line="240" w:lineRule="auto"/>
                          <w:jc w:val="center"/>
                        </w:pPr>
                        <w:r>
                          <w:rPr>
                            <w:rFonts w:ascii="Trebuchet MS" w:hAnsi="Trebuchet MS" w:cstheme="minorBidi"/>
                            <w:color w:val="5B5D5A"/>
                            <w:kern w:val="24"/>
                            <w:sz w:val="15"/>
                          </w:rPr>
                          <w:t>Очищенный конденсат</w:t>
                        </w:r>
                      </w:p>
                    </w:txbxContent>
                  </v:textbox>
                </v:rect>
                <v:rect id="Прямоугольник 406" o:spid="_x0000_s1042" style="position:absolute;left:24763;top:27760;width:5862;height:2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HIhxQAAANwAAAAPAAAAZHJzL2Rvd25yZXYueG1sRI9Ba8JA&#10;FITvhf6H5RV6q5uWIh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BC8HIhxQAAANwAAAAP&#10;AAAAAAAAAAAAAAAAAAcCAABkcnMvZG93bnJldi54bWxQSwUGAAAAAAMAAwC3AAAA+QIAAAAA&#10;" filled="f" stroked="f">
                  <v:textbox inset="0,0,0,0">
                    <w:txbxContent>
                      <w:p w14:paraId="5FE323B8" w14:textId="77777777" w:rsidR="00CA2A9A" w:rsidRDefault="00CA2A9A" w:rsidP="00CA2A9A">
                        <w:pPr>
                          <w:pStyle w:val="affb"/>
                          <w:spacing w:after="0" w:line="240" w:lineRule="auto"/>
                          <w:jc w:val="center"/>
                        </w:pPr>
                        <w:r>
                          <w:rPr>
                            <w:rFonts w:ascii="Trebuchet MS" w:hAnsi="Trebuchet MS" w:cstheme="minorBidi"/>
                            <w:color w:val="FFFFFF"/>
                            <w:kern w:val="24"/>
                            <w:sz w:val="15"/>
                          </w:rPr>
                          <w:t>Очистка</w:t>
                        </w:r>
                      </w:p>
                      <w:p w14:paraId="27DE3B96" w14:textId="77777777" w:rsidR="00CA2A9A" w:rsidRDefault="00CA2A9A" w:rsidP="00CA2A9A">
                        <w:pPr>
                          <w:pStyle w:val="affb"/>
                          <w:spacing w:after="0" w:line="240" w:lineRule="auto"/>
                          <w:jc w:val="center"/>
                        </w:pPr>
                        <w:r>
                          <w:rPr>
                            <w:rFonts w:ascii="Trebuchet MS" w:hAnsi="Trebuchet MS" w:cstheme="minorBidi"/>
                            <w:color w:val="FFFFFF"/>
                            <w:kern w:val="24"/>
                            <w:sz w:val="15"/>
                          </w:rPr>
                          <w:t>сточных вод</w:t>
                        </w:r>
                      </w:p>
                    </w:txbxContent>
                  </v:textbox>
                </v:rect>
                <v:rect id="Прямоугольник 407" o:spid="_x0000_s1043" style="position:absolute;left:24435;top:23013;width:6387;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e6xQAAANwAAAAPAAAAZHJzL2Rvd25yZXYueG1sRI9Li8JA&#10;EITvC/sfhl7wtk5WxN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AtvNe6xQAAANwAAAAP&#10;AAAAAAAAAAAAAAAAAAcCAABkcnMvZG93bnJldi54bWxQSwUGAAAAAAMAAwC3AAAA+QIAAAAA&#10;" filled="f" stroked="f">
                  <v:textbox inset="0,0,0,0">
                    <w:txbxContent>
                      <w:p w14:paraId="17E5B767" w14:textId="77777777" w:rsidR="00CA2A9A" w:rsidRDefault="00CA2A9A" w:rsidP="00CA2A9A">
                        <w:pPr>
                          <w:pStyle w:val="affb"/>
                          <w:spacing w:after="0" w:line="240" w:lineRule="auto"/>
                          <w:jc w:val="center"/>
                        </w:pPr>
                        <w:r>
                          <w:rPr>
                            <w:rFonts w:ascii="Trebuchet MS" w:hAnsi="Trebuchet MS" w:cstheme="minorBidi"/>
                            <w:color w:val="FFFFFF"/>
                            <w:kern w:val="24"/>
                            <w:sz w:val="15"/>
                          </w:rPr>
                          <w:t>Конденсация</w:t>
                        </w:r>
                      </w:p>
                      <w:p w14:paraId="62B996B3" w14:textId="77777777" w:rsidR="00CA2A9A" w:rsidRDefault="00CA2A9A" w:rsidP="00CA2A9A">
                        <w:pPr>
                          <w:pStyle w:val="affb"/>
                          <w:spacing w:after="0" w:line="240" w:lineRule="auto"/>
                          <w:jc w:val="center"/>
                        </w:pPr>
                        <w:r>
                          <w:rPr>
                            <w:rFonts w:ascii="Trebuchet MS" w:hAnsi="Trebuchet MS" w:cstheme="minorBidi"/>
                            <w:color w:val="FFFFFF"/>
                            <w:kern w:val="24"/>
                            <w:sz w:val="15"/>
                          </w:rPr>
                          <w:t>пара</w:t>
                        </w:r>
                      </w:p>
                    </w:txbxContent>
                  </v:textbox>
                </v:rect>
                <v:rect id="Прямоугольник 408" o:spid="_x0000_s1044" style="position:absolute;left:24471;top:18871;width:5766;height:12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" filled="f" stroked="f">
                  <v:textbox inset="0,0,0,0">
                    <w:txbxContent>
                      <w:p w14:paraId="4F96E12C" w14:textId="77777777" w:rsidR="00CA2A9A" w:rsidRDefault="00CA2A9A" w:rsidP="00CA2A9A">
                        <w:pPr>
                          <w:pStyle w:val="affb"/>
                          <w:spacing w:after="0" w:line="240" w:lineRule="auto"/>
                          <w:jc w:val="center"/>
                        </w:pPr>
                        <w:r>
                          <w:rPr>
                            <w:rFonts w:ascii="Trebuchet MS" w:hAnsi="Trebuchet MS" w:cstheme="minorBidi"/>
                            <w:color w:val="FFFFFF"/>
                            <w:kern w:val="24"/>
                            <w:sz w:val="15"/>
                          </w:rPr>
                          <w:t>Конденсация</w:t>
                        </w:r>
                      </w:p>
                    </w:txbxContent>
                  </v:textbox>
                </v:rect>
                <v:rect id="Прямоугольник 409" o:spid="_x0000_s1045" style="position:absolute;left:9384;top:33154;width:4305;height:13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" filled="f" stroked="f">
                  <v:textbox inset="0,0,0,0">
                    <w:txbxContent>
                      <w:p w14:paraId="1334963C" w14:textId="77777777" w:rsidR="00CA2A9A" w:rsidRDefault="00CA2A9A" w:rsidP="00CA2A9A">
                        <w:pPr>
                          <w:pStyle w:val="affb"/>
                          <w:spacing w:after="0" w:line="240" w:lineRule="auto"/>
                          <w:jc w:val="center"/>
                        </w:pPr>
                        <w:r>
                          <w:rPr>
                            <w:rFonts w:ascii="Trebuchet MS" w:hAnsi="Trebuchet MS" w:cstheme="minorBidi"/>
                            <w:color w:val="5B5D5A"/>
                            <w:kern w:val="24"/>
                            <w:sz w:val="15"/>
                          </w:rPr>
                          <w:t>Мочевина</w:t>
                        </w:r>
                      </w:p>
                    </w:txbxContent>
                  </v:textbox>
                </v:rect>
                <v:rect id="Прямоугольник 410" o:spid="_x0000_s1046" style="position:absolute;left:7256;top:27988;width:5626;height:22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" filled="f" stroked="f">
                  <v:textbox inset="0,0,0,0">
                    <w:txbxContent>
                      <w:p w14:paraId="36864872" w14:textId="77777777" w:rsidR="00577FE3" w:rsidRDefault="00CA2A9A" w:rsidP="00CA2A9A">
                        <w:pPr>
                          <w:pStyle w:val="affb"/>
                          <w:spacing w:after="0" w:line="240" w:lineRule="auto"/>
                          <w:jc w:val="center"/>
                          <w:rPr>
                            <w:rFonts w:ascii="Trebuchet MS" w:hAnsi="Trebuchet MS" w:cstheme="minorBidi"/>
                            <w:color w:val="FFFFFF"/>
                            <w:kern w:val="24"/>
                            <w:sz w:val="15"/>
                            <w:lang w:val="en-US"/>
                          </w:rPr>
                        </w:pPr>
                        <w:r>
                          <w:rPr>
                            <w:rFonts w:ascii="Trebuchet MS" w:hAnsi="Trebuchet MS" w:cstheme="minorBidi"/>
                            <w:color w:val="FFFFFF"/>
                            <w:kern w:val="24"/>
                            <w:sz w:val="15"/>
                          </w:rPr>
                          <w:t>Гранулирова</w:t>
                        </w:r>
                      </w:p>
                      <w:p w14:paraId="7C6E74C7" w14:textId="589603EC" w:rsidR="00CA2A9A" w:rsidRDefault="00CA2A9A" w:rsidP="00CA2A9A">
                        <w:pPr>
                          <w:pStyle w:val="affb"/>
                          <w:spacing w:after="0" w:line="240" w:lineRule="auto"/>
                          <w:jc w:val="center"/>
                        </w:pPr>
                        <w:r>
                          <w:rPr>
                            <w:rFonts w:ascii="Trebuchet MS" w:hAnsi="Trebuchet MS" w:cstheme="minorBidi"/>
                            <w:color w:val="FFFFFF"/>
                            <w:kern w:val="24"/>
                            <w:sz w:val="15"/>
                          </w:rPr>
                          <w:t>ние</w:t>
                        </w:r>
                      </w:p>
                    </w:txbxContent>
                  </v:textbox>
                </v:rect>
                <v:rect id="Прямоугольник 411" o:spid="_x0000_s1047" style="position:absolute;left:7544;top:23525;width:4776;height:175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" filled="f" stroked="f">
                  <v:textbox inset="0,0,0,0">
                    <w:txbxContent>
                      <w:p w14:paraId="1EC71CDB" w14:textId="77777777" w:rsidR="00CA2A9A" w:rsidRDefault="00CA2A9A" w:rsidP="00CA2A9A">
                        <w:pPr>
                          <w:pStyle w:val="affb"/>
                          <w:spacing w:after="0" w:line="240" w:lineRule="auto"/>
                          <w:jc w:val="center"/>
                        </w:pPr>
                        <w:r>
                          <w:rPr>
                            <w:rFonts w:ascii="Trebuchet MS" w:hAnsi="Trebuchet MS" w:cstheme="minorBidi"/>
                            <w:color w:val="FFFFFF"/>
                            <w:kern w:val="24"/>
                            <w:sz w:val="15"/>
                          </w:rPr>
                          <w:t>Испарение</w:t>
                        </w:r>
                      </w:p>
                    </w:txbxContent>
                  </v:textbox>
                </v:rect>
                <v:rect id="Прямоугольник 412" o:spid="_x0000_s1048" style="position:absolute;left:7415;top:18309;width:6344;height:2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" filled="f" stroked="f">
                  <v:textbox inset="0,0,0,0">
                    <w:txbxContent>
                      <w:p w14:paraId="4B5C0C2C" w14:textId="77777777" w:rsidR="00CA2A9A" w:rsidRDefault="00CA2A9A" w:rsidP="00CA2A9A">
                        <w:pPr>
                          <w:pStyle w:val="affb"/>
                          <w:spacing w:after="0" w:line="240" w:lineRule="auto"/>
                          <w:jc w:val="center"/>
                        </w:pPr>
                        <w:r>
                          <w:rPr>
                            <w:rFonts w:ascii="Trebuchet MS" w:hAnsi="Trebuchet MS" w:cstheme="minorBidi"/>
                            <w:color w:val="FFFFFF"/>
                            <w:kern w:val="24"/>
                            <w:sz w:val="15"/>
                          </w:rPr>
                          <w:t>Разложение карбамата</w:t>
                        </w:r>
                      </w:p>
                    </w:txbxContent>
                  </v:textbox>
                </v:rect>
                <v:rect id="Прямоугольник 413" o:spid="_x0000_s1049" style="position:absolute;left:8115;top:13584;width:4835;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" filled="f" stroked="f">
                  <v:textbox inset="0,0,0,0">
                    <w:txbxContent>
                      <w:p w14:paraId="695D3B3A" w14:textId="77777777" w:rsidR="00CA2A9A" w:rsidRDefault="00CA2A9A" w:rsidP="00CA2A9A">
                        <w:pPr>
                          <w:pStyle w:val="affb"/>
                          <w:spacing w:after="0" w:line="240" w:lineRule="auto"/>
                          <w:jc w:val="center"/>
                        </w:pPr>
                        <w:r>
                          <w:rPr>
                            <w:rFonts w:ascii="Trebuchet MS" w:hAnsi="Trebuchet MS" w:cstheme="minorBidi"/>
                            <w:color w:val="FFFFFF"/>
                            <w:kern w:val="24"/>
                            <w:sz w:val="15"/>
                          </w:rPr>
                          <w:t>Отдувка CO</w:t>
                        </w:r>
                        <w:r>
                          <w:rPr>
                            <w:rFonts w:ascii="Trebuchet MS" w:hAnsi="Trebuchet MS" w:cstheme="minorBidi"/>
                            <w:color w:val="FFFFFF"/>
                            <w:kern w:val="24"/>
                            <w:position w:val="-4"/>
                            <w:sz w:val="15"/>
                            <w:vertAlign w:val="subscript"/>
                          </w:rPr>
                          <w:t>2</w:t>
                        </w:r>
                      </w:p>
                    </w:txbxContent>
                  </v:textbox>
                </v:rect>
                <v:rect id="Прямоугольник 414" o:spid="_x0000_s1050" style="position:absolute;left:19556;top:9382;width:3581;height:128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" filled="f" stroked="f">
                  <v:textbox inset="0,0,0,0">
                    <w:txbxContent>
                      <w:p w14:paraId="39DC3ED3" w14:textId="77777777" w:rsidR="00CA2A9A" w:rsidRDefault="00CA2A9A" w:rsidP="00CA2A9A">
                        <w:pPr>
                          <w:pStyle w:val="affb"/>
                          <w:spacing w:after="0" w:line="240" w:lineRule="auto"/>
                          <w:jc w:val="center"/>
                        </w:pPr>
                        <w:r>
                          <w:rPr>
                            <w:rFonts w:ascii="Trebuchet MS" w:hAnsi="Trebuchet MS" w:cstheme="minorBidi"/>
                            <w:color w:val="FFFFFF"/>
                            <w:kern w:val="24"/>
                            <w:sz w:val="15"/>
                          </w:rPr>
                          <w:t>Очистка</w:t>
                        </w:r>
                      </w:p>
                    </w:txbxContent>
                  </v:textbox>
                </v:rect>
                <v:rect id="Прямоугольник 415" o:spid="_x0000_s1051" style="position:absolute;left:28065;top:9447;width:9043;height:13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" filled="f" stroked="f">
                  <v:textbox inset="0,0,0,0">
                    <w:txbxContent>
                      <w:p w14:paraId="5BA4F225" w14:textId="77777777" w:rsidR="00CA2A9A" w:rsidRDefault="00CA2A9A" w:rsidP="00CA2A9A">
                        <w:pPr>
                          <w:pStyle w:val="affb"/>
                          <w:spacing w:after="0" w:line="240" w:lineRule="auto"/>
                          <w:jc w:val="center"/>
                        </w:pPr>
                        <w:r>
                          <w:rPr>
                            <w:rFonts w:ascii="Trebuchet MS" w:hAnsi="Trebuchet MS" w:cstheme="minorBidi"/>
                            <w:color w:val="5B5D5A"/>
                            <w:kern w:val="24"/>
                            <w:sz w:val="15"/>
                          </w:rPr>
                          <w:t>Выпуск в атмосферу</w:t>
                        </w:r>
                      </w:p>
                    </w:txbxContent>
                  </v:textbox>
                </v:rect>
                <v:rect id="Прямоугольник 416" o:spid="_x0000_s1052" style="position:absolute;left:809;top:14656;width:3741;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" filled="f" stroked="f">
                  <v:textbox inset="0,0,0,0">
                    <w:txbxContent>
                      <w:p w14:paraId="77D8CD54" w14:textId="77777777" w:rsidR="00CA2A9A" w:rsidRDefault="00CA2A9A" w:rsidP="00CA2A9A">
                        <w:pPr>
                          <w:pStyle w:val="affb"/>
                          <w:spacing w:after="0" w:line="240" w:lineRule="auto"/>
                          <w:jc w:val="center"/>
                        </w:pPr>
                        <w:r>
                          <w:rPr>
                            <w:rFonts w:ascii="Trebuchet MS" w:hAnsi="Trebuchet MS" w:cstheme="minorBidi"/>
                            <w:color w:val="5B5D5A"/>
                            <w:kern w:val="24"/>
                            <w:sz w:val="15"/>
                          </w:rPr>
                          <w:t>Углекислый газ</w:t>
                        </w:r>
                      </w:p>
                    </w:txbxContent>
                  </v:textbox>
                </v:rect>
                <v:rect id="Прямоугольник 417" o:spid="_x0000_s1053" style="position:absolute;left:7787;top:8903;width:5950;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" filled="f" stroked="f">
                  <v:textbox inset="0,0,0,0">
                    <w:txbxContent>
                      <w:p w14:paraId="5C3E2C86" w14:textId="77777777" w:rsidR="00CA2A9A" w:rsidRDefault="00CA2A9A" w:rsidP="00CA2A9A">
                        <w:pPr>
                          <w:pStyle w:val="affb"/>
                          <w:spacing w:after="0" w:line="240" w:lineRule="auto"/>
                          <w:jc w:val="center"/>
                        </w:pPr>
                        <w:r>
                          <w:rPr>
                            <w:rFonts w:ascii="Trebuchet MS" w:hAnsi="Trebuchet MS" w:cstheme="minorBidi"/>
                            <w:color w:val="FFFFFF"/>
                            <w:kern w:val="24"/>
                            <w:sz w:val="15"/>
                          </w:rPr>
                          <w:t>Синтез мочевины</w:t>
                        </w:r>
                      </w:p>
                    </w:txbxContent>
                  </v:textbox>
                </v:rect>
                <v:rect id="Прямоугольник 418" o:spid="_x0000_s1054" style="position:absolute;left:7437;top:4681;width:6366;height:2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" filled="f" stroked="f">
                  <v:textbox inset="0,0,0,0">
                    <w:txbxContent>
                      <w:p w14:paraId="7FE5EB6D" w14:textId="77777777" w:rsidR="00CA2A9A" w:rsidRDefault="00CA2A9A" w:rsidP="00CA2A9A">
                        <w:pPr>
                          <w:pStyle w:val="affb"/>
                          <w:spacing w:after="0" w:line="240" w:lineRule="auto"/>
                          <w:jc w:val="center"/>
                        </w:pPr>
                        <w:r>
                          <w:rPr>
                            <w:rFonts w:ascii="Trebuchet MS" w:hAnsi="Trebuchet MS" w:cstheme="minorBidi"/>
                            <w:color w:val="FFFFFF"/>
                            <w:kern w:val="24"/>
                            <w:sz w:val="15"/>
                          </w:rPr>
                          <w:t>Конденсация</w:t>
                        </w:r>
                      </w:p>
                      <w:p w14:paraId="3285AE48" w14:textId="77777777" w:rsidR="00CA2A9A" w:rsidRDefault="00CA2A9A" w:rsidP="00CA2A9A">
                        <w:pPr>
                          <w:pStyle w:val="affb"/>
                          <w:spacing w:after="0" w:line="240" w:lineRule="auto"/>
                          <w:jc w:val="center"/>
                        </w:pPr>
                        <w:r>
                          <w:rPr>
                            <w:rFonts w:ascii="Trebuchet MS" w:hAnsi="Trebuchet MS" w:cstheme="minorBidi"/>
                            <w:color w:val="FFFFFF"/>
                            <w:kern w:val="24"/>
                            <w:sz w:val="15"/>
                          </w:rPr>
                          <w:t>карбамата</w:t>
                        </w:r>
                      </w:p>
                    </w:txbxContent>
                  </v:textbox>
                </v:rect>
                <v:rect id="Прямоугольник 419" o:spid="_x0000_s1055" style="position:absolute;left:8092;top:612;width:3391;height:111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" filled="f" stroked="f">
                  <v:textbox inset="0,0,0,0">
                    <w:txbxContent>
                      <w:p w14:paraId="234FDE58" w14:textId="77777777" w:rsidR="00CA2A9A" w:rsidRDefault="00CA2A9A" w:rsidP="00CA2A9A">
                        <w:pPr>
                          <w:pStyle w:val="affb"/>
                          <w:spacing w:after="0" w:line="240" w:lineRule="auto"/>
                          <w:jc w:val="center"/>
                        </w:pPr>
                        <w:r>
                          <w:rPr>
                            <w:rFonts w:ascii="Trebuchet MS" w:hAnsi="Trebuchet MS" w:cstheme="minorBidi"/>
                            <w:color w:val="5B5D5A"/>
                            <w:kern w:val="24"/>
                            <w:sz w:val="15"/>
                          </w:rPr>
                          <w:t>Аммиак</w:t>
                        </w:r>
                      </w:p>
                    </w:txbxContent>
                  </v:textbox>
                </v:rect>
                <w10:anchorlock/>
              </v:group>
            </w:pict>
          </mc:Fallback>
        </mc:AlternateContent>
      </w:r>
    </w:p>
    <w:p w14:paraId="0CA03473" w14:textId="4C08232F" w:rsidR="00C216C4" w:rsidRDefault="00C216C4" w:rsidP="00C216C4">
      <w:pPr>
        <w:pStyle w:val="ae"/>
      </w:pPr>
      <w:r>
        <w:t xml:space="preserve">Рисунок </w:t>
      </w:r>
      <w:fldSimple w:instr=" STYLEREF 1 \s ">
        <w:r w:rsidR="00026392">
          <w:rPr>
            <w:noProof/>
          </w:rPr>
          <w:t>2</w:t>
        </w:r>
      </w:fldSimple>
      <w:r>
        <w:t>.</w:t>
      </w:r>
      <w:fldSimple w:instr=" SEQ Figure \* ARABIC \s 1 ">
        <w:r w:rsidR="00026392">
          <w:rPr>
            <w:noProof/>
          </w:rPr>
          <w:t>1</w:t>
        </w:r>
      </w:fldSimple>
      <w:r>
        <w:t xml:space="preserve">: Упрощенная блок-схема технологического процесса производства мочевины </w:t>
      </w:r>
    </w:p>
    <w:p w14:paraId="68FC8919" w14:textId="77777777" w:rsidR="00C216C4" w:rsidRDefault="00C216C4" w:rsidP="00C216C4"/>
    <w:p w14:paraId="05EB10FC" w14:textId="2E2601A3" w:rsidR="0009409E" w:rsidRDefault="0009409E" w:rsidP="00E33EFC">
      <w:pPr>
        <w:pStyle w:val="21"/>
      </w:pPr>
      <w:bookmarkStart w:id="19" w:name="_Toc16524480"/>
      <w:bookmarkStart w:id="20" w:name="_Toc24626710"/>
      <w:r>
        <w:t>Сроки и текущий статус разработки Проекта</w:t>
      </w:r>
      <w:bookmarkEnd w:id="19"/>
      <w:bookmarkEnd w:id="20"/>
    </w:p>
    <w:p w14:paraId="06A7539F" w14:textId="77777777" w:rsidR="005A082C" w:rsidRDefault="005A082C" w:rsidP="005A082C">
      <w:pPr>
        <w:spacing w:before="100" w:beforeAutospacing="1" w:line="287" w:lineRule="auto"/>
        <w:jc w:val="left"/>
      </w:pPr>
      <w:r>
        <w:t xml:space="preserve">Текущий график реализации проекта описан ниже. Строительство планируется начать в третьем квартале 2019 года, а ввод в эксплуатацию запланирован на четвертый квартал 2021 года (см. Таблицу 2.1). </w:t>
      </w:r>
    </w:p>
    <w:p w14:paraId="7A4FFDC5" w14:textId="77777777" w:rsidR="005A082C" w:rsidRPr="009B687F" w:rsidRDefault="005A082C" w:rsidP="005A082C">
      <w:pPr>
        <w:pStyle w:val="ae"/>
        <w:rPr>
          <w:b w:val="0"/>
        </w:rPr>
      </w:pPr>
      <w:bookmarkStart w:id="21" w:name="_Toc10588567"/>
      <w:r>
        <w:t xml:space="preserve">Таблица </w:t>
      </w:r>
      <w:fldSimple w:instr=" STYLEREF 1 \s ">
        <w:r>
          <w:rPr>
            <w:noProof/>
          </w:rPr>
          <w:t>2</w:t>
        </w:r>
      </w:fldSimple>
      <w:r>
        <w:t>.</w:t>
      </w:r>
      <w:fldSimple w:instr=" SEQ Table \* ARABIC \s 1 ">
        <w:r>
          <w:rPr>
            <w:noProof/>
          </w:rPr>
          <w:t>1</w:t>
        </w:r>
      </w:fldSimple>
      <w:r>
        <w:t>: График реализации проекта</w:t>
      </w:r>
      <w:bookmarkEnd w:id="21"/>
    </w:p>
    <w:tbl>
      <w:tblPr>
        <w:tblStyle w:val="afffb"/>
        <w:tblW w:w="0" w:type="auto"/>
        <w:tblLook w:val="04A0" w:firstRow="1" w:lastRow="0" w:firstColumn="1" w:lastColumn="0" w:noHBand="0" w:noVBand="1"/>
      </w:tblPr>
      <w:tblGrid>
        <w:gridCol w:w="3309"/>
        <w:gridCol w:w="3260"/>
        <w:gridCol w:w="3285"/>
      </w:tblGrid>
      <w:tr w:rsidR="005A082C" w:rsidRPr="009B687F" w14:paraId="5124F6C1" w14:textId="77777777" w:rsidTr="00B47385">
        <w:tc>
          <w:tcPr>
            <w:tcW w:w="3372" w:type="dxa"/>
            <w:shd w:val="clear" w:color="auto" w:fill="A8D08D" w:themeFill="accent6" w:themeFillTint="99"/>
          </w:tcPr>
          <w:p w14:paraId="69C76C4B" w14:textId="77777777" w:rsidR="005A082C" w:rsidRPr="009B687F" w:rsidRDefault="005A082C" w:rsidP="00B47385">
            <w:pPr>
              <w:spacing w:before="100" w:beforeAutospacing="1" w:line="287" w:lineRule="auto"/>
              <w:jc w:val="left"/>
              <w:rPr>
                <w:b/>
              </w:rPr>
            </w:pPr>
            <w:r>
              <w:rPr>
                <w:b/>
              </w:rPr>
              <w:t>Ключевые этапы Проекта</w:t>
            </w:r>
          </w:p>
        </w:tc>
        <w:tc>
          <w:tcPr>
            <w:tcW w:w="3372" w:type="dxa"/>
            <w:shd w:val="clear" w:color="auto" w:fill="A8D08D" w:themeFill="accent6" w:themeFillTint="99"/>
          </w:tcPr>
          <w:p w14:paraId="22927182" w14:textId="77777777" w:rsidR="005A082C" w:rsidRPr="009B687F" w:rsidRDefault="005A082C" w:rsidP="00B47385">
            <w:pPr>
              <w:spacing w:before="100" w:beforeAutospacing="1" w:line="287" w:lineRule="auto"/>
              <w:jc w:val="left"/>
              <w:rPr>
                <w:b/>
              </w:rPr>
            </w:pPr>
            <w:r>
              <w:rPr>
                <w:b/>
              </w:rPr>
              <w:t>Дата начала</w:t>
            </w:r>
          </w:p>
        </w:tc>
        <w:tc>
          <w:tcPr>
            <w:tcW w:w="3372" w:type="dxa"/>
            <w:shd w:val="clear" w:color="auto" w:fill="A8D08D" w:themeFill="accent6" w:themeFillTint="99"/>
          </w:tcPr>
          <w:p w14:paraId="67195028" w14:textId="77777777" w:rsidR="005A082C" w:rsidRPr="009B687F" w:rsidRDefault="005A082C" w:rsidP="00B47385">
            <w:pPr>
              <w:spacing w:before="100" w:beforeAutospacing="1" w:line="287" w:lineRule="auto"/>
              <w:jc w:val="left"/>
              <w:rPr>
                <w:b/>
              </w:rPr>
            </w:pPr>
            <w:r>
              <w:rPr>
                <w:b/>
              </w:rPr>
              <w:t>Дата завершения</w:t>
            </w:r>
          </w:p>
        </w:tc>
      </w:tr>
      <w:tr w:rsidR="005A082C" w14:paraId="54F5C41A" w14:textId="77777777" w:rsidTr="00B47385">
        <w:tc>
          <w:tcPr>
            <w:tcW w:w="3372" w:type="dxa"/>
          </w:tcPr>
          <w:p w14:paraId="121B3D5B" w14:textId="77777777" w:rsidR="005A082C" w:rsidRDefault="005A082C" w:rsidP="00B47385">
            <w:pPr>
              <w:spacing w:before="100" w:beforeAutospacing="1" w:line="287" w:lineRule="auto"/>
              <w:jc w:val="left"/>
            </w:pPr>
            <w:r>
              <w:t>Заключение контракта</w:t>
            </w:r>
          </w:p>
        </w:tc>
        <w:tc>
          <w:tcPr>
            <w:tcW w:w="3372" w:type="dxa"/>
          </w:tcPr>
          <w:p w14:paraId="3A0D8D79" w14:textId="77777777" w:rsidR="005A082C" w:rsidRDefault="005A082C" w:rsidP="00B47385">
            <w:pPr>
              <w:spacing w:before="100" w:beforeAutospacing="1" w:line="287" w:lineRule="auto"/>
              <w:jc w:val="left"/>
            </w:pPr>
            <w:r>
              <w:t>22 марта 2019 г.</w:t>
            </w:r>
          </w:p>
        </w:tc>
        <w:tc>
          <w:tcPr>
            <w:tcW w:w="3372" w:type="dxa"/>
          </w:tcPr>
          <w:p w14:paraId="34F92463" w14:textId="77777777" w:rsidR="005A082C" w:rsidRDefault="005A082C" w:rsidP="00B47385">
            <w:pPr>
              <w:spacing w:before="100" w:beforeAutospacing="1" w:line="287" w:lineRule="auto"/>
              <w:jc w:val="left"/>
            </w:pPr>
          </w:p>
        </w:tc>
      </w:tr>
      <w:tr w:rsidR="005A082C" w14:paraId="2A07493A" w14:textId="77777777" w:rsidTr="00B47385">
        <w:tc>
          <w:tcPr>
            <w:tcW w:w="3372" w:type="dxa"/>
          </w:tcPr>
          <w:p w14:paraId="737106FD" w14:textId="77777777" w:rsidR="005A082C" w:rsidRDefault="005A082C" w:rsidP="00B47385">
            <w:pPr>
              <w:spacing w:before="100" w:beforeAutospacing="1" w:line="287" w:lineRule="auto"/>
              <w:jc w:val="left"/>
            </w:pPr>
            <w:r>
              <w:t>Стартовое совещание</w:t>
            </w:r>
          </w:p>
        </w:tc>
        <w:tc>
          <w:tcPr>
            <w:tcW w:w="3372" w:type="dxa"/>
          </w:tcPr>
          <w:p w14:paraId="5226072E" w14:textId="77777777" w:rsidR="005A082C" w:rsidRDefault="005A082C" w:rsidP="00B47385">
            <w:pPr>
              <w:spacing w:before="100" w:beforeAutospacing="1" w:line="287" w:lineRule="auto"/>
              <w:jc w:val="left"/>
            </w:pPr>
            <w:r>
              <w:t>22 марта 2019 г.</w:t>
            </w:r>
          </w:p>
        </w:tc>
        <w:tc>
          <w:tcPr>
            <w:tcW w:w="3372" w:type="dxa"/>
          </w:tcPr>
          <w:p w14:paraId="17EE3F83" w14:textId="77777777" w:rsidR="005A082C" w:rsidRDefault="005A082C" w:rsidP="00B47385">
            <w:pPr>
              <w:spacing w:before="100" w:beforeAutospacing="1" w:line="287" w:lineRule="auto"/>
              <w:jc w:val="left"/>
            </w:pPr>
            <w:r>
              <w:t>29 марта 2019 г.</w:t>
            </w:r>
          </w:p>
        </w:tc>
      </w:tr>
      <w:tr w:rsidR="005A082C" w14:paraId="68489326" w14:textId="77777777" w:rsidTr="00B47385">
        <w:tc>
          <w:tcPr>
            <w:tcW w:w="3372" w:type="dxa"/>
          </w:tcPr>
          <w:p w14:paraId="7490F83B" w14:textId="77777777" w:rsidR="005A082C" w:rsidRDefault="005A082C" w:rsidP="00B47385">
            <w:pPr>
              <w:spacing w:before="100" w:beforeAutospacing="1" w:line="287" w:lineRule="auto"/>
              <w:jc w:val="left"/>
            </w:pPr>
            <w:r>
              <w:t>Процедуры и планы Проекта</w:t>
            </w:r>
          </w:p>
        </w:tc>
        <w:tc>
          <w:tcPr>
            <w:tcW w:w="3372" w:type="dxa"/>
          </w:tcPr>
          <w:p w14:paraId="788FD82E" w14:textId="77777777" w:rsidR="005A082C" w:rsidRDefault="005A082C" w:rsidP="00B47385">
            <w:pPr>
              <w:spacing w:before="100" w:beforeAutospacing="1" w:line="287" w:lineRule="auto"/>
              <w:jc w:val="left"/>
            </w:pPr>
            <w:r>
              <w:t>22 марта 2019 г.</w:t>
            </w:r>
          </w:p>
        </w:tc>
        <w:tc>
          <w:tcPr>
            <w:tcW w:w="3372" w:type="dxa"/>
          </w:tcPr>
          <w:p w14:paraId="41655A5E" w14:textId="77777777" w:rsidR="005A082C" w:rsidRDefault="005A082C" w:rsidP="00B47385">
            <w:pPr>
              <w:spacing w:before="100" w:beforeAutospacing="1" w:line="287" w:lineRule="auto"/>
              <w:jc w:val="left"/>
            </w:pPr>
            <w:r>
              <w:t>19 июля 2019 г.</w:t>
            </w:r>
          </w:p>
        </w:tc>
      </w:tr>
      <w:tr w:rsidR="005A082C" w14:paraId="6BCDB0D8" w14:textId="77777777" w:rsidTr="00B47385">
        <w:tc>
          <w:tcPr>
            <w:tcW w:w="3372" w:type="dxa"/>
          </w:tcPr>
          <w:p w14:paraId="43421230" w14:textId="77777777" w:rsidR="005A082C" w:rsidRDefault="005A082C" w:rsidP="00B47385">
            <w:pPr>
              <w:spacing w:before="100" w:beforeAutospacing="1" w:line="287" w:lineRule="auto"/>
              <w:jc w:val="left"/>
            </w:pPr>
            <w:r>
              <w:t>Общий завод – Завершение механомонтажных работ</w:t>
            </w:r>
          </w:p>
          <w:p w14:paraId="58C09F2A" w14:textId="77777777" w:rsidR="005A082C" w:rsidRDefault="005A082C" w:rsidP="00B47385">
            <w:pPr>
              <w:spacing w:before="100" w:beforeAutospacing="1" w:line="287" w:lineRule="auto"/>
              <w:jc w:val="left"/>
            </w:pPr>
            <w:r>
              <w:t>РФСУ – готовность к запуску</w:t>
            </w:r>
          </w:p>
          <w:p w14:paraId="70A70564" w14:textId="77777777" w:rsidR="005A082C" w:rsidRDefault="005A082C" w:rsidP="00B47385">
            <w:pPr>
              <w:spacing w:before="100" w:beforeAutospacing="1" w:line="287" w:lineRule="auto"/>
              <w:jc w:val="left"/>
            </w:pPr>
            <w:r>
              <w:t>Пусковые и эксплуатационные испытания</w:t>
            </w:r>
          </w:p>
        </w:tc>
        <w:tc>
          <w:tcPr>
            <w:tcW w:w="3372" w:type="dxa"/>
          </w:tcPr>
          <w:p w14:paraId="5286C630" w14:textId="77777777" w:rsidR="005A082C" w:rsidRDefault="005A082C" w:rsidP="00B47385">
            <w:pPr>
              <w:spacing w:before="100" w:beforeAutospacing="1" w:line="287" w:lineRule="auto"/>
              <w:jc w:val="left"/>
            </w:pPr>
          </w:p>
        </w:tc>
        <w:tc>
          <w:tcPr>
            <w:tcW w:w="3372" w:type="dxa"/>
          </w:tcPr>
          <w:p w14:paraId="176DF8D4" w14:textId="77777777" w:rsidR="005A082C" w:rsidRDefault="005A082C" w:rsidP="00B47385">
            <w:pPr>
              <w:spacing w:before="100" w:beforeAutospacing="1" w:line="287" w:lineRule="auto"/>
              <w:jc w:val="left"/>
            </w:pPr>
            <w:r>
              <w:t>7 июля 1921 г.</w:t>
            </w:r>
          </w:p>
          <w:p w14:paraId="70EFAB3D" w14:textId="77777777" w:rsidR="005A082C" w:rsidRDefault="005A082C" w:rsidP="00B47385">
            <w:pPr>
              <w:spacing w:before="100" w:beforeAutospacing="1" w:line="287" w:lineRule="auto"/>
              <w:jc w:val="left"/>
            </w:pPr>
            <w:r>
              <w:t>18 ноября 2021 г.</w:t>
            </w:r>
          </w:p>
          <w:p w14:paraId="35893547" w14:textId="77777777" w:rsidR="005A082C" w:rsidRDefault="005A082C" w:rsidP="00B47385">
            <w:pPr>
              <w:spacing w:before="100" w:beforeAutospacing="1" w:line="287" w:lineRule="auto"/>
              <w:jc w:val="left"/>
            </w:pPr>
            <w:r>
              <w:t>18 декабря 2021 г.</w:t>
            </w:r>
          </w:p>
        </w:tc>
      </w:tr>
      <w:tr w:rsidR="005A082C" w14:paraId="7CA5530F" w14:textId="77777777" w:rsidTr="00B47385">
        <w:tc>
          <w:tcPr>
            <w:tcW w:w="3372" w:type="dxa"/>
          </w:tcPr>
          <w:p w14:paraId="4D063652" w14:textId="77777777" w:rsidR="005A082C" w:rsidRDefault="005A082C" w:rsidP="00B47385">
            <w:pPr>
              <w:spacing w:before="100" w:beforeAutospacing="1" w:line="287" w:lineRule="auto"/>
              <w:jc w:val="left"/>
            </w:pPr>
            <w:r>
              <w:t>PAC – Свидетельство о профессиональной приемке</w:t>
            </w:r>
          </w:p>
        </w:tc>
        <w:tc>
          <w:tcPr>
            <w:tcW w:w="3372" w:type="dxa"/>
          </w:tcPr>
          <w:p w14:paraId="025EB831" w14:textId="77777777" w:rsidR="005A082C" w:rsidRDefault="005A082C" w:rsidP="00B47385">
            <w:pPr>
              <w:spacing w:before="100" w:beforeAutospacing="1" w:line="287" w:lineRule="auto"/>
              <w:jc w:val="left"/>
            </w:pPr>
          </w:p>
        </w:tc>
        <w:tc>
          <w:tcPr>
            <w:tcW w:w="3372" w:type="dxa"/>
          </w:tcPr>
          <w:p w14:paraId="06CCDF76" w14:textId="77777777" w:rsidR="005A082C" w:rsidRDefault="005A082C" w:rsidP="00B47385">
            <w:pPr>
              <w:spacing w:before="100" w:beforeAutospacing="1" w:line="287" w:lineRule="auto"/>
              <w:jc w:val="left"/>
            </w:pPr>
            <w:r>
              <w:t>18 декабря 2021 г.</w:t>
            </w:r>
          </w:p>
        </w:tc>
      </w:tr>
    </w:tbl>
    <w:p w14:paraId="6D706930" w14:textId="77777777" w:rsidR="005A082C" w:rsidRDefault="005A082C" w:rsidP="005A082C">
      <w:pPr>
        <w:spacing w:before="100" w:beforeAutospacing="1" w:line="287" w:lineRule="auto"/>
        <w:jc w:val="left"/>
        <w:rPr>
          <w:b/>
        </w:rPr>
      </w:pPr>
      <w:r>
        <w:t>В Таблице 2.2 приведена более подробная информация о планировании этапа строительства (стандартные и общие операции).</w:t>
      </w:r>
    </w:p>
    <w:p w14:paraId="300A8009" w14:textId="77777777" w:rsidR="005A082C" w:rsidRPr="00F82CCC" w:rsidRDefault="005A082C" w:rsidP="005A082C">
      <w:pPr>
        <w:pStyle w:val="ae"/>
        <w:rPr>
          <w:b w:val="0"/>
        </w:rPr>
      </w:pPr>
      <w:bookmarkStart w:id="22" w:name="_Toc10588568"/>
      <w:r>
        <w:t xml:space="preserve">Таблица </w:t>
      </w:r>
      <w:fldSimple w:instr=" STYLEREF 1 \s ">
        <w:r>
          <w:rPr>
            <w:noProof/>
          </w:rPr>
          <w:t>2</w:t>
        </w:r>
      </w:fldSimple>
      <w:r>
        <w:t>.</w:t>
      </w:r>
      <w:fldSimple w:instr=" SEQ Table \* ARABIC \s 1 ">
        <w:r>
          <w:rPr>
            <w:noProof/>
          </w:rPr>
          <w:t>2</w:t>
        </w:r>
      </w:fldSimple>
      <w:r>
        <w:t>: Этапы подготовки к строительству и строительства</w:t>
      </w:r>
      <w:bookmarkEnd w:id="22"/>
    </w:p>
    <w:tbl>
      <w:tblPr>
        <w:tblStyle w:val="afffb"/>
        <w:tblW w:w="0" w:type="auto"/>
        <w:tblLook w:val="04A0" w:firstRow="1" w:lastRow="0" w:firstColumn="1" w:lastColumn="0" w:noHBand="0" w:noVBand="1"/>
      </w:tblPr>
      <w:tblGrid>
        <w:gridCol w:w="4518"/>
        <w:gridCol w:w="2616"/>
        <w:gridCol w:w="2720"/>
      </w:tblGrid>
      <w:tr w:rsidR="005A082C" w:rsidRPr="00F82CCC" w14:paraId="75376CF8" w14:textId="77777777" w:rsidTr="00B47385">
        <w:tc>
          <w:tcPr>
            <w:tcW w:w="4644" w:type="dxa"/>
            <w:shd w:val="clear" w:color="auto" w:fill="A8D08D" w:themeFill="accent6" w:themeFillTint="99"/>
          </w:tcPr>
          <w:p w14:paraId="1DDEB3C9" w14:textId="77777777" w:rsidR="005A082C" w:rsidRPr="00F82CCC" w:rsidRDefault="005A082C" w:rsidP="00B47385">
            <w:pPr>
              <w:pStyle w:val="a8"/>
              <w:spacing w:before="160" w:line="287" w:lineRule="auto"/>
              <w:ind w:right="109"/>
              <w:jc w:val="center"/>
              <w:rPr>
                <w:b/>
              </w:rPr>
            </w:pPr>
            <w:r>
              <w:rPr>
                <w:b/>
              </w:rPr>
              <w:t xml:space="preserve">Деятельность на площадке – Стандартные и общие операции (этапы </w:t>
            </w:r>
            <w:r>
              <w:rPr>
                <w:b/>
              </w:rPr>
              <w:lastRenderedPageBreak/>
              <w:t>подготовки к строительству и строительства)</w:t>
            </w:r>
          </w:p>
        </w:tc>
        <w:tc>
          <w:tcPr>
            <w:tcW w:w="2694" w:type="dxa"/>
            <w:shd w:val="clear" w:color="auto" w:fill="A8D08D" w:themeFill="accent6" w:themeFillTint="99"/>
          </w:tcPr>
          <w:p w14:paraId="03A3E9AF" w14:textId="77777777" w:rsidR="005A082C" w:rsidRPr="00F82CCC" w:rsidRDefault="005A082C" w:rsidP="00B47385">
            <w:pPr>
              <w:pStyle w:val="a8"/>
              <w:spacing w:before="160" w:line="287" w:lineRule="auto"/>
              <w:ind w:right="109"/>
              <w:jc w:val="center"/>
              <w:rPr>
                <w:b/>
              </w:rPr>
            </w:pPr>
            <w:r>
              <w:rPr>
                <w:b/>
              </w:rPr>
              <w:lastRenderedPageBreak/>
              <w:t>Дата начала</w:t>
            </w:r>
          </w:p>
        </w:tc>
        <w:tc>
          <w:tcPr>
            <w:tcW w:w="2778" w:type="dxa"/>
            <w:shd w:val="clear" w:color="auto" w:fill="A8D08D" w:themeFill="accent6" w:themeFillTint="99"/>
          </w:tcPr>
          <w:p w14:paraId="424892E0" w14:textId="77777777" w:rsidR="005A082C" w:rsidRPr="00F82CCC" w:rsidRDefault="005A082C" w:rsidP="00B47385">
            <w:pPr>
              <w:pStyle w:val="a8"/>
              <w:spacing w:before="160" w:line="287" w:lineRule="auto"/>
              <w:ind w:right="109"/>
              <w:jc w:val="center"/>
              <w:rPr>
                <w:b/>
              </w:rPr>
            </w:pPr>
            <w:r>
              <w:rPr>
                <w:b/>
              </w:rPr>
              <w:t>Дата завершения</w:t>
            </w:r>
          </w:p>
        </w:tc>
      </w:tr>
      <w:tr w:rsidR="005A082C" w14:paraId="34079703" w14:textId="77777777" w:rsidTr="00B47385">
        <w:tc>
          <w:tcPr>
            <w:tcW w:w="4644" w:type="dxa"/>
          </w:tcPr>
          <w:p w14:paraId="6A5C5EE0" w14:textId="77777777" w:rsidR="005A082C" w:rsidRDefault="005A082C" w:rsidP="00B47385">
            <w:pPr>
              <w:pStyle w:val="a8"/>
              <w:spacing w:before="160" w:line="287" w:lineRule="auto"/>
              <w:ind w:right="109"/>
            </w:pPr>
            <w:r>
              <w:t>Временные объекты строительства</w:t>
            </w:r>
          </w:p>
        </w:tc>
        <w:tc>
          <w:tcPr>
            <w:tcW w:w="2694" w:type="dxa"/>
          </w:tcPr>
          <w:p w14:paraId="74B0B015" w14:textId="77777777" w:rsidR="005A082C" w:rsidRDefault="005A082C" w:rsidP="00B47385">
            <w:pPr>
              <w:pStyle w:val="a8"/>
              <w:spacing w:before="160" w:line="287" w:lineRule="auto"/>
              <w:ind w:right="109"/>
            </w:pPr>
            <w:r>
              <w:t>3 августа 2019 г.</w:t>
            </w:r>
          </w:p>
        </w:tc>
        <w:tc>
          <w:tcPr>
            <w:tcW w:w="2778" w:type="dxa"/>
          </w:tcPr>
          <w:p w14:paraId="3960075F" w14:textId="77777777" w:rsidR="005A082C" w:rsidRDefault="005A082C" w:rsidP="00B47385">
            <w:pPr>
              <w:pStyle w:val="a8"/>
              <w:spacing w:before="160" w:line="287" w:lineRule="auto"/>
              <w:ind w:right="109"/>
            </w:pPr>
            <w:r>
              <w:t>1 января 2020 г.</w:t>
            </w:r>
          </w:p>
        </w:tc>
      </w:tr>
      <w:tr w:rsidR="005A082C" w14:paraId="62062640" w14:textId="77777777" w:rsidTr="00B47385">
        <w:tc>
          <w:tcPr>
            <w:tcW w:w="4644" w:type="dxa"/>
          </w:tcPr>
          <w:p w14:paraId="22391D37" w14:textId="77777777" w:rsidR="005A082C" w:rsidRDefault="005A082C" w:rsidP="00B47385">
            <w:pPr>
              <w:pStyle w:val="a8"/>
              <w:spacing w:before="160" w:line="287" w:lineRule="auto"/>
              <w:ind w:right="109"/>
            </w:pPr>
            <w:r>
              <w:t>Мобилизация</w:t>
            </w:r>
          </w:p>
        </w:tc>
        <w:tc>
          <w:tcPr>
            <w:tcW w:w="2694" w:type="dxa"/>
          </w:tcPr>
          <w:p w14:paraId="042299A1" w14:textId="77777777" w:rsidR="005A082C" w:rsidRDefault="005A082C" w:rsidP="00B47385">
            <w:pPr>
              <w:pStyle w:val="a8"/>
              <w:spacing w:before="160" w:line="287" w:lineRule="auto"/>
              <w:ind w:right="109"/>
            </w:pPr>
            <w:r>
              <w:t>19 июля 2019 г.</w:t>
            </w:r>
          </w:p>
        </w:tc>
        <w:tc>
          <w:tcPr>
            <w:tcW w:w="2778" w:type="dxa"/>
          </w:tcPr>
          <w:p w14:paraId="3E6C7660" w14:textId="77777777" w:rsidR="005A082C" w:rsidRDefault="005A082C" w:rsidP="00B47385">
            <w:pPr>
              <w:pStyle w:val="a8"/>
              <w:spacing w:before="160" w:line="287" w:lineRule="auto"/>
              <w:ind w:right="109"/>
            </w:pPr>
            <w:r>
              <w:t>14 ноября 2019 г.</w:t>
            </w:r>
          </w:p>
        </w:tc>
      </w:tr>
      <w:tr w:rsidR="005A082C" w14:paraId="73314DEC" w14:textId="77777777" w:rsidTr="00B47385">
        <w:tc>
          <w:tcPr>
            <w:tcW w:w="4644" w:type="dxa"/>
          </w:tcPr>
          <w:p w14:paraId="20F65C3D" w14:textId="77777777" w:rsidR="005A082C" w:rsidRDefault="005A082C" w:rsidP="00B47385">
            <w:pPr>
              <w:pStyle w:val="a8"/>
              <w:spacing w:before="160" w:line="287" w:lineRule="auto"/>
              <w:ind w:right="109"/>
            </w:pPr>
            <w:r>
              <w:t>Доступ к стройплощадке</w:t>
            </w:r>
          </w:p>
        </w:tc>
        <w:tc>
          <w:tcPr>
            <w:tcW w:w="2694" w:type="dxa"/>
          </w:tcPr>
          <w:p w14:paraId="263D54B9" w14:textId="77777777" w:rsidR="005A082C" w:rsidRDefault="005A082C" w:rsidP="00B47385">
            <w:pPr>
              <w:pStyle w:val="a8"/>
              <w:spacing w:before="160" w:line="287" w:lineRule="auto"/>
              <w:ind w:right="109"/>
            </w:pPr>
            <w:r>
              <w:t>24 декабря 2018 г.</w:t>
            </w:r>
          </w:p>
        </w:tc>
        <w:tc>
          <w:tcPr>
            <w:tcW w:w="2778" w:type="dxa"/>
          </w:tcPr>
          <w:p w14:paraId="19E7F867" w14:textId="77777777" w:rsidR="005A082C" w:rsidRDefault="005A082C" w:rsidP="00B47385">
            <w:pPr>
              <w:pStyle w:val="a8"/>
              <w:spacing w:before="160" w:line="287" w:lineRule="auto"/>
              <w:ind w:right="109"/>
            </w:pPr>
          </w:p>
        </w:tc>
      </w:tr>
      <w:tr w:rsidR="005A082C" w14:paraId="54ED3661" w14:textId="77777777" w:rsidTr="00B47385">
        <w:tc>
          <w:tcPr>
            <w:tcW w:w="4644" w:type="dxa"/>
          </w:tcPr>
          <w:p w14:paraId="45875404" w14:textId="77777777" w:rsidR="005A082C" w:rsidRDefault="005A082C" w:rsidP="00B47385">
            <w:pPr>
              <w:pStyle w:val="a8"/>
              <w:spacing w:before="160" w:line="287" w:lineRule="auto"/>
              <w:ind w:right="109"/>
            </w:pPr>
            <w:r>
              <w:t>Дополнительные инженерно-геологические изыскания</w:t>
            </w:r>
          </w:p>
        </w:tc>
        <w:tc>
          <w:tcPr>
            <w:tcW w:w="2694" w:type="dxa"/>
          </w:tcPr>
          <w:p w14:paraId="73AEEBE6" w14:textId="77777777" w:rsidR="005A082C" w:rsidRDefault="005A082C" w:rsidP="00B47385">
            <w:pPr>
              <w:pStyle w:val="a8"/>
              <w:spacing w:before="160" w:line="287" w:lineRule="auto"/>
              <w:ind w:right="109"/>
            </w:pPr>
            <w:r>
              <w:t>2 декабря 2018 г.</w:t>
            </w:r>
          </w:p>
        </w:tc>
        <w:tc>
          <w:tcPr>
            <w:tcW w:w="2778" w:type="dxa"/>
          </w:tcPr>
          <w:p w14:paraId="189CDD94" w14:textId="77777777" w:rsidR="005A082C" w:rsidRDefault="005A082C" w:rsidP="00B47385">
            <w:pPr>
              <w:pStyle w:val="a8"/>
              <w:spacing w:before="160" w:line="287" w:lineRule="auto"/>
              <w:ind w:right="109"/>
            </w:pPr>
            <w:r>
              <w:t>12 января 2019 г.</w:t>
            </w:r>
          </w:p>
        </w:tc>
      </w:tr>
      <w:tr w:rsidR="005A082C" w14:paraId="4A7B0718" w14:textId="77777777" w:rsidTr="00B47385">
        <w:tc>
          <w:tcPr>
            <w:tcW w:w="4644" w:type="dxa"/>
          </w:tcPr>
          <w:p w14:paraId="2B4C093F" w14:textId="77777777" w:rsidR="005A082C" w:rsidRDefault="005A082C" w:rsidP="00B47385">
            <w:pPr>
              <w:pStyle w:val="a8"/>
              <w:spacing w:before="160" w:line="287" w:lineRule="auto"/>
              <w:ind w:right="109"/>
            </w:pPr>
            <w:r>
              <w:t>Завершенные работы по сносу и переносу зданий и сооружений</w:t>
            </w:r>
          </w:p>
        </w:tc>
        <w:tc>
          <w:tcPr>
            <w:tcW w:w="2694" w:type="dxa"/>
          </w:tcPr>
          <w:p w14:paraId="1F0B7FD8" w14:textId="77777777" w:rsidR="005A082C" w:rsidRDefault="005A082C" w:rsidP="00B47385">
            <w:pPr>
              <w:pStyle w:val="a8"/>
              <w:spacing w:before="160" w:line="287" w:lineRule="auto"/>
              <w:ind w:right="109"/>
            </w:pPr>
          </w:p>
        </w:tc>
        <w:tc>
          <w:tcPr>
            <w:tcW w:w="2778" w:type="dxa"/>
          </w:tcPr>
          <w:p w14:paraId="17343FA9" w14:textId="77777777" w:rsidR="005A082C" w:rsidRDefault="005A082C" w:rsidP="00B47385">
            <w:pPr>
              <w:pStyle w:val="a8"/>
              <w:spacing w:before="160" w:line="287" w:lineRule="auto"/>
              <w:ind w:right="109"/>
            </w:pPr>
            <w:r>
              <w:t>21 июня 2019 г.</w:t>
            </w:r>
          </w:p>
        </w:tc>
      </w:tr>
      <w:tr w:rsidR="005A082C" w14:paraId="0F30F08A" w14:textId="77777777" w:rsidTr="00B47385">
        <w:tc>
          <w:tcPr>
            <w:tcW w:w="4644" w:type="dxa"/>
          </w:tcPr>
          <w:p w14:paraId="6CCBEF3E" w14:textId="77777777" w:rsidR="005A082C" w:rsidRDefault="005A082C" w:rsidP="00B47385">
            <w:pPr>
              <w:pStyle w:val="a8"/>
              <w:spacing w:before="160" w:line="287" w:lineRule="auto"/>
              <w:ind w:right="109"/>
            </w:pPr>
            <w:r>
              <w:t>Передача строительной площадки Текнимонту</w:t>
            </w:r>
          </w:p>
        </w:tc>
        <w:tc>
          <w:tcPr>
            <w:tcW w:w="2694" w:type="dxa"/>
          </w:tcPr>
          <w:p w14:paraId="66A62152" w14:textId="77777777" w:rsidR="005A082C" w:rsidRDefault="005A082C" w:rsidP="00B47385">
            <w:pPr>
              <w:pStyle w:val="a8"/>
              <w:spacing w:before="160" w:line="287" w:lineRule="auto"/>
              <w:ind w:right="109"/>
            </w:pPr>
          </w:p>
        </w:tc>
        <w:tc>
          <w:tcPr>
            <w:tcW w:w="2778" w:type="dxa"/>
          </w:tcPr>
          <w:p w14:paraId="0E59341D" w14:textId="77777777" w:rsidR="005A082C" w:rsidRDefault="005A082C" w:rsidP="00B47385">
            <w:pPr>
              <w:pStyle w:val="a8"/>
              <w:spacing w:before="160" w:line="287" w:lineRule="auto"/>
              <w:ind w:right="109"/>
            </w:pPr>
            <w:r>
              <w:t>21 июня 2019 г.</w:t>
            </w:r>
          </w:p>
        </w:tc>
      </w:tr>
      <w:tr w:rsidR="005A082C" w14:paraId="301F59BB" w14:textId="77777777" w:rsidTr="00B47385">
        <w:tc>
          <w:tcPr>
            <w:tcW w:w="4644" w:type="dxa"/>
          </w:tcPr>
          <w:p w14:paraId="638893DB" w14:textId="77777777" w:rsidR="005A082C" w:rsidRDefault="005A082C" w:rsidP="00B47385">
            <w:pPr>
              <w:pStyle w:val="a8"/>
              <w:spacing w:before="160" w:line="287" w:lineRule="auto"/>
              <w:ind w:right="109"/>
            </w:pPr>
            <w:r>
              <w:t>Строительство железнодорожных путей</w:t>
            </w:r>
          </w:p>
        </w:tc>
        <w:tc>
          <w:tcPr>
            <w:tcW w:w="2694" w:type="dxa"/>
          </w:tcPr>
          <w:p w14:paraId="099D1B78" w14:textId="77777777" w:rsidR="005A082C" w:rsidRDefault="005A082C" w:rsidP="00B47385">
            <w:pPr>
              <w:pStyle w:val="a8"/>
              <w:spacing w:before="160" w:line="287" w:lineRule="auto"/>
              <w:ind w:right="109"/>
            </w:pPr>
            <w:r>
              <w:t>18 августа 2020 г.</w:t>
            </w:r>
          </w:p>
        </w:tc>
        <w:tc>
          <w:tcPr>
            <w:tcW w:w="2778" w:type="dxa"/>
          </w:tcPr>
          <w:p w14:paraId="6B337513" w14:textId="77777777" w:rsidR="005A082C" w:rsidRDefault="005A082C" w:rsidP="00B47385">
            <w:pPr>
              <w:pStyle w:val="a8"/>
              <w:spacing w:before="160" w:line="287" w:lineRule="auto"/>
              <w:ind w:right="109"/>
            </w:pPr>
            <w:r>
              <w:t>16 октября 2020 г.</w:t>
            </w:r>
          </w:p>
        </w:tc>
      </w:tr>
      <w:tr w:rsidR="005A082C" w14:paraId="3EE986E5" w14:textId="77777777" w:rsidTr="00B47385">
        <w:tc>
          <w:tcPr>
            <w:tcW w:w="4644" w:type="dxa"/>
          </w:tcPr>
          <w:p w14:paraId="3DC23021" w14:textId="77777777" w:rsidR="005A082C" w:rsidRDefault="005A082C" w:rsidP="00B47385">
            <w:pPr>
              <w:pStyle w:val="a8"/>
              <w:spacing w:before="160" w:line="287" w:lineRule="auto"/>
              <w:ind w:right="109"/>
            </w:pPr>
            <w:r>
              <w:t>Подготовка стройплощадки и общие земляные работы</w:t>
            </w:r>
          </w:p>
        </w:tc>
        <w:tc>
          <w:tcPr>
            <w:tcW w:w="2694" w:type="dxa"/>
          </w:tcPr>
          <w:p w14:paraId="5DBD299E" w14:textId="77777777" w:rsidR="005A082C" w:rsidRDefault="005A082C" w:rsidP="00B47385">
            <w:pPr>
              <w:pStyle w:val="a8"/>
              <w:spacing w:before="160" w:line="287" w:lineRule="auto"/>
              <w:ind w:right="109"/>
            </w:pPr>
            <w:r>
              <w:t>19 августа 2019 г.</w:t>
            </w:r>
          </w:p>
        </w:tc>
        <w:tc>
          <w:tcPr>
            <w:tcW w:w="2778" w:type="dxa"/>
          </w:tcPr>
          <w:p w14:paraId="3CF2851D" w14:textId="77777777" w:rsidR="005A082C" w:rsidRDefault="005A082C" w:rsidP="00B47385">
            <w:pPr>
              <w:pStyle w:val="a8"/>
              <w:spacing w:before="160" w:line="287" w:lineRule="auto"/>
              <w:ind w:right="109"/>
            </w:pPr>
            <w:r>
              <w:t>17 декабря 2019 г.</w:t>
            </w:r>
          </w:p>
        </w:tc>
      </w:tr>
      <w:tr w:rsidR="005A082C" w14:paraId="445BBA6A" w14:textId="77777777" w:rsidTr="00B47385">
        <w:tc>
          <w:tcPr>
            <w:tcW w:w="4644" w:type="dxa"/>
          </w:tcPr>
          <w:p w14:paraId="1FE8E579" w14:textId="77777777" w:rsidR="005A082C" w:rsidRDefault="005A082C" w:rsidP="00B47385">
            <w:pPr>
              <w:pStyle w:val="a8"/>
              <w:spacing w:before="160" w:line="287" w:lineRule="auto"/>
              <w:ind w:right="109"/>
            </w:pPr>
            <w:r>
              <w:t>Свайные работы</w:t>
            </w:r>
          </w:p>
        </w:tc>
        <w:tc>
          <w:tcPr>
            <w:tcW w:w="2694" w:type="dxa"/>
          </w:tcPr>
          <w:p w14:paraId="44B8041C" w14:textId="77777777" w:rsidR="005A082C" w:rsidRDefault="005A082C" w:rsidP="00B47385">
            <w:pPr>
              <w:pStyle w:val="a8"/>
              <w:spacing w:before="160" w:line="287" w:lineRule="auto"/>
              <w:ind w:right="109"/>
            </w:pPr>
            <w:r>
              <w:t>22 октября 2019 г.</w:t>
            </w:r>
          </w:p>
        </w:tc>
        <w:tc>
          <w:tcPr>
            <w:tcW w:w="2778" w:type="dxa"/>
          </w:tcPr>
          <w:p w14:paraId="62828601" w14:textId="77777777" w:rsidR="005A082C" w:rsidRDefault="005A082C" w:rsidP="00B47385">
            <w:pPr>
              <w:pStyle w:val="a8"/>
              <w:spacing w:before="160" w:line="287" w:lineRule="auto"/>
              <w:ind w:right="109"/>
            </w:pPr>
            <w:r>
              <w:t>20 января 2020 г.</w:t>
            </w:r>
          </w:p>
        </w:tc>
      </w:tr>
      <w:tr w:rsidR="005A082C" w14:paraId="4B2D944C" w14:textId="77777777" w:rsidTr="00B47385">
        <w:tc>
          <w:tcPr>
            <w:tcW w:w="4644" w:type="dxa"/>
          </w:tcPr>
          <w:p w14:paraId="0E0B5D7C" w14:textId="77777777" w:rsidR="005A082C" w:rsidRDefault="005A082C" w:rsidP="00B47385">
            <w:pPr>
              <w:pStyle w:val="a8"/>
              <w:spacing w:before="160" w:line="287" w:lineRule="auto"/>
              <w:ind w:right="109"/>
            </w:pPr>
            <w:r>
              <w:t>Подземные сети</w:t>
            </w:r>
          </w:p>
        </w:tc>
        <w:tc>
          <w:tcPr>
            <w:tcW w:w="2694" w:type="dxa"/>
          </w:tcPr>
          <w:p w14:paraId="650E23E1" w14:textId="77777777" w:rsidR="005A082C" w:rsidRDefault="005A082C" w:rsidP="00B47385">
            <w:pPr>
              <w:pStyle w:val="a8"/>
              <w:spacing w:before="160" w:line="287" w:lineRule="auto"/>
              <w:ind w:right="109"/>
            </w:pPr>
            <w:r>
              <w:t>20 января 2020 г.</w:t>
            </w:r>
          </w:p>
        </w:tc>
        <w:tc>
          <w:tcPr>
            <w:tcW w:w="2778" w:type="dxa"/>
          </w:tcPr>
          <w:p w14:paraId="6A8353AA" w14:textId="77777777" w:rsidR="005A082C" w:rsidRDefault="005A082C" w:rsidP="00B47385">
            <w:pPr>
              <w:pStyle w:val="a8"/>
              <w:spacing w:before="160" w:line="287" w:lineRule="auto"/>
              <w:ind w:right="109"/>
            </w:pPr>
            <w:r>
              <w:t>18 июля 2020 г.</w:t>
            </w:r>
          </w:p>
        </w:tc>
      </w:tr>
      <w:tr w:rsidR="005A082C" w14:paraId="25E9842D" w14:textId="77777777" w:rsidTr="00B47385">
        <w:tc>
          <w:tcPr>
            <w:tcW w:w="4644" w:type="dxa"/>
          </w:tcPr>
          <w:p w14:paraId="2E9F04E6" w14:textId="77777777" w:rsidR="005A082C" w:rsidRDefault="005A082C" w:rsidP="00B47385">
            <w:pPr>
              <w:pStyle w:val="a8"/>
              <w:spacing w:before="160" w:line="287" w:lineRule="auto"/>
              <w:ind w:right="109"/>
            </w:pPr>
            <w:r>
              <w:t>Дороги и складские площадки</w:t>
            </w:r>
          </w:p>
        </w:tc>
        <w:tc>
          <w:tcPr>
            <w:tcW w:w="2694" w:type="dxa"/>
          </w:tcPr>
          <w:p w14:paraId="258BA481" w14:textId="77777777" w:rsidR="005A082C" w:rsidRDefault="005A082C" w:rsidP="00B47385">
            <w:pPr>
              <w:pStyle w:val="a8"/>
              <w:spacing w:before="160" w:line="287" w:lineRule="auto"/>
              <w:ind w:right="109"/>
            </w:pPr>
            <w:r>
              <w:t>9 марта 2021 г.</w:t>
            </w:r>
          </w:p>
        </w:tc>
        <w:tc>
          <w:tcPr>
            <w:tcW w:w="2778" w:type="dxa"/>
          </w:tcPr>
          <w:p w14:paraId="79329E22" w14:textId="77777777" w:rsidR="005A082C" w:rsidRDefault="005A082C" w:rsidP="00B47385">
            <w:pPr>
              <w:pStyle w:val="a8"/>
              <w:spacing w:before="160" w:line="287" w:lineRule="auto"/>
              <w:ind w:right="109"/>
            </w:pPr>
            <w:r>
              <w:t>7 июня 2021 г.</w:t>
            </w:r>
          </w:p>
        </w:tc>
      </w:tr>
      <w:tr w:rsidR="005A082C" w14:paraId="5FBEDB60" w14:textId="77777777" w:rsidTr="00B47385">
        <w:tc>
          <w:tcPr>
            <w:tcW w:w="4644" w:type="dxa"/>
          </w:tcPr>
          <w:p w14:paraId="0A807590" w14:textId="77777777" w:rsidR="005A082C" w:rsidRDefault="005A082C" w:rsidP="00B47385">
            <w:pPr>
              <w:pStyle w:val="a8"/>
              <w:spacing w:before="160" w:line="287" w:lineRule="auto"/>
              <w:ind w:right="109"/>
            </w:pPr>
            <w:r>
              <w:t>Укрепление грунта</w:t>
            </w:r>
          </w:p>
        </w:tc>
        <w:tc>
          <w:tcPr>
            <w:tcW w:w="2694" w:type="dxa"/>
          </w:tcPr>
          <w:p w14:paraId="7D2AC62A" w14:textId="77777777" w:rsidR="005A082C" w:rsidRDefault="005A082C" w:rsidP="00B47385">
            <w:pPr>
              <w:pStyle w:val="a8"/>
              <w:spacing w:before="160" w:line="287" w:lineRule="auto"/>
              <w:ind w:right="109"/>
            </w:pPr>
            <w:r>
              <w:t>9 мая 2020 г.</w:t>
            </w:r>
          </w:p>
        </w:tc>
        <w:tc>
          <w:tcPr>
            <w:tcW w:w="2778" w:type="dxa"/>
          </w:tcPr>
          <w:p w14:paraId="6D012394" w14:textId="77777777" w:rsidR="005A082C" w:rsidRDefault="005A082C" w:rsidP="00B47385">
            <w:pPr>
              <w:pStyle w:val="a8"/>
              <w:spacing w:before="160" w:line="287" w:lineRule="auto"/>
              <w:ind w:right="109"/>
            </w:pPr>
            <w:r>
              <w:t>8 марта 2021 г.</w:t>
            </w:r>
          </w:p>
        </w:tc>
      </w:tr>
      <w:tr w:rsidR="005A082C" w14:paraId="272DA637" w14:textId="77777777" w:rsidTr="00B47385">
        <w:tc>
          <w:tcPr>
            <w:tcW w:w="4644" w:type="dxa"/>
          </w:tcPr>
          <w:p w14:paraId="37F2E065" w14:textId="77777777" w:rsidR="005A082C" w:rsidRDefault="005A082C" w:rsidP="00B47385">
            <w:pPr>
              <w:pStyle w:val="a8"/>
              <w:spacing w:before="160" w:line="287" w:lineRule="auto"/>
              <w:ind w:right="109"/>
            </w:pPr>
            <w:r>
              <w:t>Ограждение и устройство гравийного покрытия</w:t>
            </w:r>
          </w:p>
        </w:tc>
        <w:tc>
          <w:tcPr>
            <w:tcW w:w="2694" w:type="dxa"/>
          </w:tcPr>
          <w:p w14:paraId="7B975974" w14:textId="77777777" w:rsidR="005A082C" w:rsidRDefault="005A082C" w:rsidP="00B47385">
            <w:pPr>
              <w:pStyle w:val="a8"/>
              <w:spacing w:before="160" w:line="287" w:lineRule="auto"/>
              <w:ind w:right="109"/>
            </w:pPr>
            <w:r>
              <w:t>8 июня 2021 г.</w:t>
            </w:r>
          </w:p>
        </w:tc>
        <w:tc>
          <w:tcPr>
            <w:tcW w:w="2778" w:type="dxa"/>
          </w:tcPr>
          <w:p w14:paraId="784FC461" w14:textId="77777777" w:rsidR="005A082C" w:rsidRDefault="005A082C" w:rsidP="00B47385">
            <w:pPr>
              <w:pStyle w:val="a8"/>
              <w:spacing w:before="100" w:beforeAutospacing="1" w:line="287" w:lineRule="auto"/>
              <w:ind w:right="109"/>
            </w:pPr>
            <w:r>
              <w:t>7 июля 2021 г.</w:t>
            </w:r>
          </w:p>
        </w:tc>
      </w:tr>
    </w:tbl>
    <w:p w14:paraId="2D89484C" w14:textId="77777777" w:rsidR="005A082C" w:rsidRDefault="005A082C" w:rsidP="004356D7"/>
    <w:p w14:paraId="22DD409D" w14:textId="77777777" w:rsidR="00973698" w:rsidRDefault="00973698" w:rsidP="004356D7">
      <w:pPr>
        <w:sectPr w:rsidR="00973698" w:rsidSect="00FC20ED">
          <w:pgSz w:w="11906" w:h="16838" w:code="9"/>
          <w:pgMar w:top="1134" w:right="1134" w:bottom="1134" w:left="1134" w:header="709" w:footer="397" w:gutter="0"/>
          <w:cols w:space="708"/>
          <w:docGrid w:linePitch="360"/>
        </w:sectPr>
      </w:pPr>
    </w:p>
    <w:p w14:paraId="1B3ED325" w14:textId="23091093" w:rsidR="004356D7" w:rsidRDefault="00C75A52" w:rsidP="00973698">
      <w:pPr>
        <w:pStyle w:val="1"/>
      </w:pPr>
      <w:bookmarkStart w:id="23" w:name="_Toc16524481"/>
      <w:bookmarkStart w:id="24" w:name="_Toc24626711"/>
      <w:r>
        <w:lastRenderedPageBreak/>
        <w:t>Требования законодательства РФ, международных конвенций и международных финансовых организаций</w:t>
      </w:r>
      <w:bookmarkEnd w:id="23"/>
      <w:bookmarkEnd w:id="24"/>
    </w:p>
    <w:p w14:paraId="79D5FE9D" w14:textId="3A9EE3EC" w:rsidR="00973698" w:rsidRPr="00973698" w:rsidRDefault="00973698" w:rsidP="00E33EFC">
      <w:pPr>
        <w:pStyle w:val="21"/>
      </w:pPr>
      <w:bookmarkStart w:id="25" w:name="_Toc16524482"/>
      <w:bookmarkStart w:id="26" w:name="_Toc24626712"/>
      <w:r>
        <w:t>Государственные нормативы</w:t>
      </w:r>
      <w:bookmarkEnd w:id="25"/>
      <w:bookmarkEnd w:id="26"/>
    </w:p>
    <w:p w14:paraId="17055F11" w14:textId="77777777" w:rsidR="00973698" w:rsidRDefault="00973698" w:rsidP="00973698">
      <w:r>
        <w:t>В Российской Федерации процесс взаимодействия с заинтересованными сторонами, применимый к Проекту, регулируется следующими законодательными актами:</w:t>
      </w:r>
    </w:p>
    <w:p w14:paraId="441CC0EE" w14:textId="74ED5395" w:rsidR="00973698" w:rsidRDefault="00973698" w:rsidP="009913AA">
      <w:pPr>
        <w:pStyle w:val="aff7"/>
      </w:pPr>
      <w:r>
        <w:t>Федеральный закон от 23.11.1995 г. № 174-ФЗ «Об экологической экспертизе» – обязывает учитывать общественное мнение при экологической экспертизе Проектной документации.</w:t>
      </w:r>
    </w:p>
    <w:p w14:paraId="1E223551" w14:textId="2B173533" w:rsidR="00973698" w:rsidRDefault="00973698" w:rsidP="005E64CE">
      <w:pPr>
        <w:pStyle w:val="aff7"/>
      </w:pPr>
      <w:r>
        <w:t>Федеральный закон от 10.01.2002 г. № 7-ФЗ «Об охране окружающей среды» – устанавливает, что хозяйственная и иная деятельность, оказывающая воздействие на окружающую среду, должна вовлекать граждан в процесс принятия решений; в частности, при принятии решений о размещении объектов, хозяйственной или иной деятельности, которые могут нанести ущерб природной среде, должно учитываться общественное мнение.</w:t>
      </w:r>
    </w:p>
    <w:p w14:paraId="21642983" w14:textId="6345CC46" w:rsidR="00973698" w:rsidRDefault="00973698" w:rsidP="00023FBF">
      <w:pPr>
        <w:pStyle w:val="aff7"/>
      </w:pPr>
      <w:r>
        <w:t>Федеральный закон от 24.04.1995 г. № 52-ФЗ «О животном мире» – наделяет граждан и юридических лиц, в том числе общественные объединения и религиозные организации, правом проводить общественную экологическую экспертизу, осуществлять общественный контроль, осуществлять мероприятия, направленные на защиту животного мира и его среды обитания и содействовать в реализации соответствующих государственных программ. государственные органы обязаны учитывать предложения и рекомендации граждан и юридических лиц при выполнении своих обязанностей в области охраны и использования животного мира;</w:t>
      </w:r>
    </w:p>
    <w:p w14:paraId="1A994C33" w14:textId="2B4BCDE0" w:rsidR="00973698" w:rsidRDefault="00973698" w:rsidP="00C828F7">
      <w:pPr>
        <w:pStyle w:val="aff7"/>
      </w:pPr>
      <w:r>
        <w:t>Градостроительный кодекс Российской Федерации от 29.12.2004 г. № 190-ФЗ – определяет, что в опытно-конструкторских работах, связанных с территориальным планированием, строительством и модернизацией объектов капитального строительства, должны участвовать граждане и их объединения посредством «общественных слушаний».</w:t>
      </w:r>
    </w:p>
    <w:p w14:paraId="060D108E" w14:textId="37D15A82" w:rsidR="00973698" w:rsidRDefault="00973698" w:rsidP="002920FA">
      <w:pPr>
        <w:pStyle w:val="aff7"/>
      </w:pPr>
      <w:r>
        <w:t>Приказ Государственного комитета по экологии Российской Федерации от 16.05.2000 г. № 372 «Об утверждении Положения об оценке воздействия на окружающую среду (ОВОС) планируемой хозяйственной и иной деятельности в Российской Федерации» – определяет принципы и процедуры для участия общественности в процессе ОВОС, включая «публичные обсуждения».</w:t>
      </w:r>
    </w:p>
    <w:p w14:paraId="4005307C" w14:textId="0D8BA356" w:rsidR="004356D7" w:rsidRDefault="00973698" w:rsidP="00973698">
      <w:r>
        <w:t>В соответствии с законодательством общественные обсуждения организуются местными властями и поддерживаются Инициатором Проекта. Мероприятия по взаимодействию с заинтересованными сторонами, которые должны проводиться в рамках ОВОС, представлены на рисунке ниже:</w:t>
      </w:r>
    </w:p>
    <w:p w14:paraId="4105D729" w14:textId="77777777" w:rsidR="007171B0" w:rsidRDefault="007171B0" w:rsidP="00973698"/>
    <w:p w14:paraId="2484D48E" w14:textId="13621598" w:rsidR="007171B0" w:rsidRDefault="00CA2A9A" w:rsidP="00973698">
      <w:r>
        <w:rPr>
          <w:rFonts w:cs="Calibri"/>
          <w:noProof/>
          <w:lang w:bidi="ar-SA"/>
        </w:rPr>
        <w:lastRenderedPageBreak/>
        <w:drawing>
          <wp:inline distT="0" distB="0" distL="0" distR="0" wp14:anchorId="0D834C2F" wp14:editId="771A8689">
            <wp:extent cx="4437924" cy="3541667"/>
            <wp:effectExtent l="57150" t="38100" r="20320" b="97155"/>
            <wp:docPr id="22" name="Схема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6B00E2D2" w14:textId="1D845D86" w:rsidR="007171B0" w:rsidRDefault="007171B0" w:rsidP="007171B0">
      <w:pPr>
        <w:pStyle w:val="ae"/>
      </w:pPr>
      <w:r>
        <w:t xml:space="preserve">Рисунок </w:t>
      </w:r>
      <w:fldSimple w:instr=" STYLEREF 1 \s ">
        <w:r w:rsidR="00026392">
          <w:rPr>
            <w:noProof/>
          </w:rPr>
          <w:t>3</w:t>
        </w:r>
      </w:fldSimple>
      <w:r>
        <w:t>.</w:t>
      </w:r>
      <w:fldSimple w:instr=" SEQ Figure \* ARABIC \s 1 ">
        <w:r w:rsidR="00026392">
          <w:rPr>
            <w:noProof/>
          </w:rPr>
          <w:t>1</w:t>
        </w:r>
      </w:fldSimple>
      <w:r>
        <w:t>: Деятельность по взаимодействию с заинтересованными сторонами в процессе ОВОС в соответствии с законодательством РФ</w:t>
      </w:r>
    </w:p>
    <w:p w14:paraId="1DE054AF" w14:textId="4589997F" w:rsidR="00EB2BB7" w:rsidRDefault="00EB2BB7" w:rsidP="00E33EFC">
      <w:pPr>
        <w:pStyle w:val="21"/>
      </w:pPr>
      <w:bookmarkStart w:id="27" w:name="_Toc16524483"/>
      <w:bookmarkStart w:id="28" w:name="_Toc24626713"/>
      <w:r>
        <w:t>Международные конвенции и требования международных финансовых организаций</w:t>
      </w:r>
      <w:bookmarkEnd w:id="27"/>
      <w:bookmarkEnd w:id="28"/>
    </w:p>
    <w:p w14:paraId="48EDD442" w14:textId="08C9CA49" w:rsidR="007171B0" w:rsidRDefault="00EB2BB7" w:rsidP="00EB2BB7">
      <w:pPr>
        <w:pStyle w:val="31"/>
      </w:pPr>
      <w:bookmarkStart w:id="29" w:name="_Toc16524484"/>
      <w:bookmarkStart w:id="30" w:name="_Toc24626714"/>
      <w:r>
        <w:t>Международные конвенции</w:t>
      </w:r>
      <w:bookmarkEnd w:id="29"/>
      <w:bookmarkEnd w:id="30"/>
    </w:p>
    <w:p w14:paraId="26181776" w14:textId="77777777" w:rsidR="00364A82" w:rsidRDefault="00364A82" w:rsidP="00364A82">
      <w:r>
        <w:t>Общественные консультации регулируются двумя международными конвенциями:</w:t>
      </w:r>
    </w:p>
    <w:p w14:paraId="0548DB05" w14:textId="1EFB3C97" w:rsidR="00364A82" w:rsidRDefault="00364A82" w:rsidP="009913AA">
      <w:pPr>
        <w:pStyle w:val="aff7"/>
      </w:pPr>
      <w:r>
        <w:t>Конвенция Европейской экономической комиссии ООН (ЕЭК ООН) «О доступе к информации, участии общественности в процессе принятия решений и доступе к правосудию по вопросам, касающимся окружающей среды» – обычно называемая «Орхусской конвенцией» (1998 г.);</w:t>
      </w:r>
    </w:p>
    <w:p w14:paraId="5706F76D" w14:textId="496C4C41" w:rsidR="00364A82" w:rsidRDefault="00364A82" w:rsidP="005E64CE">
      <w:pPr>
        <w:pStyle w:val="aff7"/>
      </w:pPr>
      <w:r>
        <w:t xml:space="preserve">Конвенция ЕЭК ООН «Об оценке воздействия на окружающую среду в трансграничном контексте» – обычно упоминаемая как «Конвенция Эспо» (1991). </w:t>
      </w:r>
    </w:p>
    <w:p w14:paraId="414EFBAC" w14:textId="77777777" w:rsidR="00364A82" w:rsidRDefault="00364A82" w:rsidP="00364A82">
      <w:r>
        <w:t>Конвенция Эспо не распространяется на Проект «Волгаферт», поскольку его воздействие не является трансграничным. Хотя Россия не ратифицировала ни одну из этих конвенций, большинство европейских кредитных организаций действительно их применяют.</w:t>
      </w:r>
    </w:p>
    <w:p w14:paraId="0E19BE9E" w14:textId="77777777" w:rsidR="00364A82" w:rsidRDefault="00364A82" w:rsidP="00364A82">
      <w:r>
        <w:t>Целью Орхусской конвенции является обеспечение права общественности на информацию, содействие участию общественности в процессе принятия решений и обеспечение доступа к правосудию по вопросам, касающимся окружающей среды. Она устанавливает два основных принципа, касающихся обнародования информации по экологическим вопросам:</w:t>
      </w:r>
    </w:p>
    <w:p w14:paraId="0CB271AB" w14:textId="41400E65" w:rsidR="00364A82" w:rsidRDefault="00364A82" w:rsidP="009913AA">
      <w:pPr>
        <w:pStyle w:val="aff7"/>
      </w:pPr>
      <w:r>
        <w:t>государственные органы должны раскрывать экологическую информацию по запросу и на недискриминационной основе;</w:t>
      </w:r>
    </w:p>
    <w:p w14:paraId="34BF5E6D" w14:textId="5EA1940C" w:rsidR="00364A82" w:rsidRDefault="00364A82" w:rsidP="005E64CE">
      <w:pPr>
        <w:pStyle w:val="aff7"/>
      </w:pPr>
      <w:r>
        <w:t>экологическая информация должна заблаговременно раскрываться любой затрагиваемой стороне.</w:t>
      </w:r>
    </w:p>
    <w:p w14:paraId="2C964301" w14:textId="77777777" w:rsidR="00364A82" w:rsidRDefault="00364A82" w:rsidP="00364A82">
      <w:r>
        <w:t>Заинтересованная общественность должна быть своевременно и доходчиво проинформирована в самом начале процесса принятия решений о следующем:</w:t>
      </w:r>
    </w:p>
    <w:p w14:paraId="1B955B2D" w14:textId="043BE44C" w:rsidR="00364A82" w:rsidRDefault="00364A82" w:rsidP="009913AA">
      <w:pPr>
        <w:pStyle w:val="aff7"/>
      </w:pPr>
      <w:r>
        <w:t>предполагаемая деятельность и рассматриваемая заявка;</w:t>
      </w:r>
    </w:p>
    <w:p w14:paraId="4BD790B5" w14:textId="2F1F16A1" w:rsidR="00364A82" w:rsidRDefault="00364A82" w:rsidP="005E64CE">
      <w:pPr>
        <w:pStyle w:val="aff7"/>
      </w:pPr>
      <w:r>
        <w:lastRenderedPageBreak/>
        <w:t>варианты решения и проект резолюции;</w:t>
      </w:r>
    </w:p>
    <w:p w14:paraId="27D754E9" w14:textId="3A41D625" w:rsidR="00364A82" w:rsidRDefault="00364A82" w:rsidP="00023FBF">
      <w:pPr>
        <w:pStyle w:val="aff7"/>
      </w:pPr>
      <w:r>
        <w:t>государственный орган, ответственный за принятие решения;</w:t>
      </w:r>
    </w:p>
    <w:p w14:paraId="239BFBE9" w14:textId="3FBBFA40" w:rsidR="00EB2BB7" w:rsidRDefault="00364A82" w:rsidP="00023FBF">
      <w:pPr>
        <w:pStyle w:val="aff7"/>
      </w:pPr>
      <w:r>
        <w:t>установленная процедура (начало процедуры, формы возможного участия, время и место проведения запланированных общественных слушаний, государственный орган, который может предоставить информацию, доступность экологической информации, объем планируемой деятельности, процедура оценки воздействия на окружающую среду, в том числе кем и когда такая информация может быть предоставлена).</w:t>
      </w:r>
    </w:p>
    <w:p w14:paraId="079A7E3E" w14:textId="16C90DD8" w:rsidR="004E4301" w:rsidRDefault="004E4301" w:rsidP="004E4301">
      <w:pPr>
        <w:pStyle w:val="31"/>
      </w:pPr>
      <w:bookmarkStart w:id="31" w:name="_Toc16524485"/>
      <w:bookmarkStart w:id="32" w:name="_Toc24626715"/>
      <w:r>
        <w:t>Требования международных финансовых организаций</w:t>
      </w:r>
      <w:bookmarkEnd w:id="31"/>
      <w:bookmarkEnd w:id="32"/>
    </w:p>
    <w:p w14:paraId="17976D45" w14:textId="77F45FA6" w:rsidR="00364A82" w:rsidRDefault="004E4301" w:rsidP="004E4301">
      <w:pPr>
        <w:pStyle w:val="41"/>
      </w:pPr>
      <w:r>
        <w:t>Стандарты деятельности МФК</w:t>
      </w:r>
    </w:p>
    <w:p w14:paraId="2B94F28E" w14:textId="77777777" w:rsidR="004E4301" w:rsidRDefault="004E4301" w:rsidP="004E4301">
      <w:r>
        <w:t>Стандарты деятельности МФК (пересмотренные в 2012 году) – это международно признанные стандарты социальной и экологической устойчивости, применяемые МФК (частным сектором Группы Всемирного банка), а также рядом крупных коммерческих банков и экспортно-кредитных агентств в рамках Принципов Экватора. Особое значение для процесса взаимодействия с заинтересованными сторонами и процесса ОВОСС представляет Стандарт деятельности 1 (СД 1): «Оценка и управление экологическими и социальными рисками и воздействиями».</w:t>
      </w:r>
    </w:p>
    <w:p w14:paraId="0C2A045E" w14:textId="77777777" w:rsidR="004E4301" w:rsidRDefault="004E4301" w:rsidP="004E4301">
      <w:r>
        <w:t>Ключевыми требованиями СД 1, касающимися участия общественности, являются следующие:</w:t>
      </w:r>
    </w:p>
    <w:p w14:paraId="42F63A7A" w14:textId="23F73751" w:rsidR="004E4301" w:rsidRDefault="004E4301" w:rsidP="009913AA">
      <w:pPr>
        <w:pStyle w:val="aff7"/>
      </w:pPr>
      <w:r>
        <w:t>Выявить и оценить экологические и социальные риски и воздействия проекта;</w:t>
      </w:r>
    </w:p>
    <w:p w14:paraId="7B2E3A3A" w14:textId="43AB3F2E" w:rsidR="004E4301" w:rsidRDefault="004E4301" w:rsidP="005E64CE">
      <w:pPr>
        <w:pStyle w:val="aff7"/>
      </w:pPr>
      <w:r>
        <w:t>принять иерархию мер смягчения, чтобы предвидеть и избегать или, где избежать невозможно, минимизировать и, где остаются остаточные воздействия компенсировать / нейтрализовать риски и воздействия на работников, затронутые сообщества и окружающую среду;</w:t>
      </w:r>
    </w:p>
    <w:p w14:paraId="377CB018" w14:textId="4298D1C9" w:rsidR="004E4301" w:rsidRDefault="004E4301" w:rsidP="00023FBF">
      <w:pPr>
        <w:pStyle w:val="aff7"/>
      </w:pPr>
      <w:r>
        <w:t>способствовать улучшению экологических и социальных показателей путем эффективного использования систем управления;</w:t>
      </w:r>
    </w:p>
    <w:p w14:paraId="457C4749" w14:textId="11774500" w:rsidR="004E4301" w:rsidRDefault="004E4301" w:rsidP="00C828F7">
      <w:pPr>
        <w:pStyle w:val="aff7"/>
      </w:pPr>
      <w:r>
        <w:t>обеспечить реагирование на жалобы от отдельных лиц, групп и сообществ, а также внешнюю коммуникацию с другими заинтересованными сторонами; и</w:t>
      </w:r>
    </w:p>
    <w:p w14:paraId="318554BB" w14:textId="4BD8F901" w:rsidR="00364A82" w:rsidRDefault="004E4301" w:rsidP="002920FA">
      <w:pPr>
        <w:pStyle w:val="aff7"/>
      </w:pPr>
      <w:r>
        <w:t>продвигать и предоставлять средства для надлежащего взаимодействия с затронутыми сообществами на протяжении всего цикла проекта по вопросам, которые могут потенциально затронуть их, и обеспечить обнародование и распространение соответствующей экологической и социальной информации.</w:t>
      </w:r>
    </w:p>
    <w:p w14:paraId="15E4D87B" w14:textId="7D3D8FA8" w:rsidR="00364A82" w:rsidRDefault="004E4301" w:rsidP="004E4301">
      <w:pPr>
        <w:pStyle w:val="41"/>
      </w:pPr>
      <w:r>
        <w:t>Экологическая и социальная политика ЕБРР</w:t>
      </w:r>
    </w:p>
    <w:p w14:paraId="188F6A28" w14:textId="77777777" w:rsidR="00701815" w:rsidRDefault="00701815" w:rsidP="00701815">
      <w:r>
        <w:t>Экологическая и социальная политика ЕБРР (пересмотренная в 2014 году) включает в себя Требование к реализации проектов 10 «Обнародование информации и взаимодействие с заинтересованными сторонами», которое требует следующего:</w:t>
      </w:r>
    </w:p>
    <w:p w14:paraId="50E84A7C" w14:textId="5B22192B" w:rsidR="00701815" w:rsidRDefault="00701815" w:rsidP="009913AA">
      <w:pPr>
        <w:pStyle w:val="aff7"/>
      </w:pPr>
      <w:r>
        <w:t>выявить людей или сообщества, которые затронуты или могут быть затронуты проектом, а также другие заинтересованные стороны;</w:t>
      </w:r>
    </w:p>
    <w:p w14:paraId="7A7E5B99" w14:textId="06780DBD" w:rsidR="00701815" w:rsidRDefault="00701815" w:rsidP="005E64CE">
      <w:pPr>
        <w:pStyle w:val="aff7"/>
      </w:pPr>
      <w:r>
        <w:t>обеспечить, чтобы такие заинтересованные стороны надлежащим образом участвовали в решении экологических и социальных вопросов, которые могут потенциально повлиять на них, путем обнародования информации и проведения содержательных консультаций; и</w:t>
      </w:r>
    </w:p>
    <w:p w14:paraId="5C8CF3A4" w14:textId="7BF420FD" w:rsidR="00701815" w:rsidRDefault="00701815" w:rsidP="00023FBF">
      <w:pPr>
        <w:pStyle w:val="aff7"/>
      </w:pPr>
      <w:r>
        <w:t>поддерживать конструктивные отношения с заинтересованными сторонами на постоянной основе посредством полноценного участия в ходе реализации проекта.</w:t>
      </w:r>
    </w:p>
    <w:p w14:paraId="266BCC8C" w14:textId="77777777" w:rsidR="00701815" w:rsidRDefault="00701815" w:rsidP="00701815">
      <w:r>
        <w:t>ТР 10 требует, чтобы в ходе подготовки проекта были определены и проанализированы заинтересованные стороны и был подготовлен План взаимодействия с заинтересованными сторонами. Ресурсы и материалы для обнародования и взаимодействия должны ориентироваться на«затронутые стороны» Проекта, с особым вниманием к социально незащищенным или уязвимым группам и отдельным лицам. Взаимодействие должно продолжаться в ходе реализации проекта, и должна быть установлена процедура подачи и рассмотрения жалоб заинтересованных сторон.</w:t>
      </w:r>
    </w:p>
    <w:p w14:paraId="1092D4E7" w14:textId="77777777" w:rsidR="00701815" w:rsidRDefault="00701815" w:rsidP="00701815">
      <w:r>
        <w:lastRenderedPageBreak/>
        <w:t>В ТР 10 говорится, что взаимодействие с заинтересованными сторонами должно:</w:t>
      </w:r>
    </w:p>
    <w:p w14:paraId="6BFE64AD" w14:textId="794F55BF" w:rsidR="00701815" w:rsidRDefault="00701815" w:rsidP="009913AA">
      <w:pPr>
        <w:pStyle w:val="aff7"/>
      </w:pPr>
      <w:r>
        <w:t>основываться на обнародовании соответствующей и достоверной информации, включая проекты документов и планов, чтобы дать возможность высказать свое мнение (замечания) до принятия решений;</w:t>
      </w:r>
    </w:p>
    <w:p w14:paraId="19693AFC" w14:textId="17512DE9" w:rsidR="00701815" w:rsidRDefault="00701815" w:rsidP="005E64CE">
      <w:pPr>
        <w:pStyle w:val="aff7"/>
      </w:pPr>
      <w:r>
        <w:t>начинаться на раннем этапе ОВОСС;</w:t>
      </w:r>
    </w:p>
    <w:p w14:paraId="75088C04" w14:textId="16E98752" w:rsidR="00701815" w:rsidRDefault="00701815" w:rsidP="00023FBF">
      <w:pPr>
        <w:pStyle w:val="aff7"/>
      </w:pPr>
      <w:r>
        <w:t>сосредоточиться на социальных и экологических рисках и неблагоприятных воздействиях, а также на предлагаемых мерах и действиях по их устранению; и</w:t>
      </w:r>
    </w:p>
    <w:p w14:paraId="63F077AD" w14:textId="302DCAE4" w:rsidR="00701815" w:rsidRDefault="00701815" w:rsidP="00023FBF">
      <w:pPr>
        <w:pStyle w:val="aff7"/>
      </w:pPr>
      <w:r>
        <w:t>осуществляться на постоянной основе по мере развития проблем, воздействий и возможностей.</w:t>
      </w:r>
    </w:p>
    <w:p w14:paraId="35A2F59A" w14:textId="2BAE18D9" w:rsidR="00364A82" w:rsidRDefault="00701815" w:rsidP="00701815">
      <w:r>
        <w:t>Кроме того, ЕБРР обязан соблюдать как Орхусскую конвенцию, так и Конвенция Эспо.</w:t>
      </w:r>
    </w:p>
    <w:p w14:paraId="72104DEB" w14:textId="1A7E65B2" w:rsidR="00701815" w:rsidRDefault="00701815" w:rsidP="00701815">
      <w:pPr>
        <w:pStyle w:val="41"/>
      </w:pPr>
      <w:r>
        <w:t>Общие подходы ОЭСР</w:t>
      </w:r>
    </w:p>
    <w:p w14:paraId="768A264E" w14:textId="77777777" w:rsidR="00701815" w:rsidRDefault="00701815" w:rsidP="00701815">
      <w:r>
        <w:t>Последняя редакция «Рекомендаций Совета по общим подходам в отношении официально поддерживаемых экспортных кредитов и экологической и социальной экспертизы («Общие подходы»)» была принята в апреле 2016 года. В нем представлены общие подходы к экологическим и социальным вопросам, принятые, в частности, экспортно-кредитными агентствами стран-членов ОЭСР.  Он классифицирует проекты в соответствии с теми же руководящими принципами, что и МФК, и требует от ЭКА и других аналогичных финансовых учреждений сопоставлять все проекты, которые они проверяют, в части потенциального финансирования экологическим и социальным стандартам Всемирного банка или стандартам деятельности МФК.</w:t>
      </w:r>
    </w:p>
    <w:p w14:paraId="2CEC7AF1" w14:textId="77777777" w:rsidR="00701815" w:rsidRDefault="00701815" w:rsidP="00701815">
      <w:r>
        <w:t>На практике ЭКА стран-членов ОЭСР применяют Стандарты деятельности МФК к проектам частного сектора в области финансирования или страхования.</w:t>
      </w:r>
    </w:p>
    <w:p w14:paraId="07354C17" w14:textId="0A71699A" w:rsidR="00701815" w:rsidRDefault="00701815" w:rsidP="00701815">
      <w:pPr>
        <w:pStyle w:val="41"/>
      </w:pPr>
      <w:r>
        <w:t>Требования АБИИ</w:t>
      </w:r>
    </w:p>
    <w:p w14:paraId="22B4CE59" w14:textId="77777777" w:rsidR="00701815" w:rsidRDefault="00701815" w:rsidP="00701815">
      <w:r>
        <w:t>Азиатский банк инфраструктурных инвестиций разработал Экологическую и социальную структуру (август 2015 года), в которой к сфере действия настоящего Плана взаимодействия с заинтересованными сторонами относятся три «требования»:</w:t>
      </w:r>
    </w:p>
    <w:p w14:paraId="0D5CE475" w14:textId="1C92B65D" w:rsidR="00701815" w:rsidRDefault="00701815" w:rsidP="009913AA">
      <w:pPr>
        <w:pStyle w:val="aff7"/>
      </w:pPr>
      <w:r>
        <w:t>Требование H: Консультации и участие;</w:t>
      </w:r>
    </w:p>
    <w:p w14:paraId="3FB511DA" w14:textId="0592132E" w:rsidR="00701815" w:rsidRDefault="00701815" w:rsidP="005E64CE">
      <w:pPr>
        <w:pStyle w:val="aff7"/>
      </w:pPr>
      <w:r>
        <w:t>Требование I: Обнародование информации;</w:t>
      </w:r>
    </w:p>
    <w:p w14:paraId="207ABEA0" w14:textId="55DA1EFE" w:rsidR="00701815" w:rsidRDefault="00701815" w:rsidP="00023FBF">
      <w:pPr>
        <w:pStyle w:val="aff7"/>
      </w:pPr>
      <w:r>
        <w:t>Требование К: Жалобы.</w:t>
      </w:r>
    </w:p>
    <w:p w14:paraId="50FC19F8" w14:textId="2015CEAB" w:rsidR="00701815" w:rsidRDefault="00701815" w:rsidP="00701815">
      <w:r>
        <w:t>Ниже приведено содержание этих требований.</w:t>
      </w:r>
    </w:p>
    <w:p w14:paraId="617D05F8" w14:textId="48008C1B" w:rsidR="00701815" w:rsidRDefault="00701815" w:rsidP="009913AA">
      <w:pPr>
        <w:pStyle w:val="aff7"/>
      </w:pPr>
      <w:r>
        <w:t>Консультации и участие:</w:t>
      </w:r>
    </w:p>
    <w:p w14:paraId="145AE69E" w14:textId="167DC377" w:rsidR="00701815" w:rsidRDefault="00701815" w:rsidP="005E64CE">
      <w:pPr>
        <w:pStyle w:val="aff7"/>
        <w:numPr>
          <w:ilvl w:val="3"/>
          <w:numId w:val="23"/>
        </w:numPr>
      </w:pPr>
      <w:r>
        <w:t xml:space="preserve">Консультации охватывают проектирование Операций, меры по ослаблению воздействия, совместное использование выгод и возможностей развития, а также вопросы реализации. АБИИ требует, чтобы Клиент проводил содержательные консультации с заинтересованными сторонами таким образом, который соразмерен рискам и воздействиям на тех, кто затронут Операцией. По каждой Операции с (со): (а) значительными неблагоприятными экологическими и социальными последствиями; (б) вынужденным переселением; или (c) воздействием на коренные народы, АБИИ может участвовать в консультационных мероприятиях, чтобы понять проблемы затронутых людей и убедиться, что Клиент решает такие проблемы в проекте Операции и ПУОСС. </w:t>
      </w:r>
    </w:p>
    <w:p w14:paraId="7E4E07F9" w14:textId="098FBD04" w:rsidR="00701815" w:rsidRDefault="00701815" w:rsidP="00023FBF">
      <w:pPr>
        <w:pStyle w:val="aff7"/>
      </w:pPr>
      <w:r>
        <w:t>Обнародование информации:</w:t>
      </w:r>
    </w:p>
    <w:p w14:paraId="1294CDBA" w14:textId="7101BE81" w:rsidR="00701815" w:rsidRDefault="00701815" w:rsidP="00C828F7">
      <w:pPr>
        <w:pStyle w:val="aff7"/>
        <w:numPr>
          <w:ilvl w:val="3"/>
          <w:numId w:val="20"/>
        </w:numPr>
      </w:pPr>
      <w:r>
        <w:t>АБИИ требует от Клиента обеспечить, чтобы соответствующая информация об экологических и социальных рисках и воздействиях Операции предоставлялась своевременно и в общем доступе, а также в форме и на языках, понятных для затронутых людей, других заинтересованных сторон и широкой общественности. Таким образом, они могут внести значимый вклад в разработку и реализацию Операции. Чтобы поддержать этот процесс, АБИИ публикует на своем внешнем веб-</w:t>
      </w:r>
      <w:r>
        <w:lastRenderedPageBreak/>
        <w:t>сайте следующие экологические и социальные документы, в зависимости от обстоятельств:</w:t>
      </w:r>
    </w:p>
    <w:p w14:paraId="71A50C31" w14:textId="2AC5132E" w:rsidR="00701815" w:rsidRDefault="00701815" w:rsidP="002920FA">
      <w:pPr>
        <w:pStyle w:val="aff7"/>
        <w:numPr>
          <w:ilvl w:val="5"/>
          <w:numId w:val="21"/>
        </w:numPr>
      </w:pPr>
      <w:r>
        <w:t xml:space="preserve">проекты отчетов об экологической и социальной оценке, ПУОСС, РПУОСС, планы переселения, РПП, планы защиты коренного населения (ПЗКН) и РПЗКН, или другие одобренные формы документации – до оценки Операции банком АБИИ; </w:t>
      </w:r>
    </w:p>
    <w:p w14:paraId="63D1B9C5" w14:textId="1A02B673" w:rsidR="00701815" w:rsidRDefault="00701815" w:rsidP="00653E2F">
      <w:pPr>
        <w:pStyle w:val="aff7"/>
        <w:numPr>
          <w:ilvl w:val="5"/>
          <w:numId w:val="21"/>
        </w:numPr>
      </w:pPr>
      <w:r>
        <w:t xml:space="preserve">окончательные или обновленные отчеты об экологической и социальной оценке, ПУОСС, РПУОСС, планы переселения, РПП, планы защиты коренного населения (ПЗКН) и РПЗКН, или другие одобренные формы документации – по получении; и </w:t>
      </w:r>
    </w:p>
    <w:p w14:paraId="7FD0B213" w14:textId="0F11CF31" w:rsidR="00701815" w:rsidRDefault="00701815" w:rsidP="00D42462">
      <w:pPr>
        <w:pStyle w:val="aff7"/>
        <w:numPr>
          <w:ilvl w:val="5"/>
          <w:numId w:val="21"/>
        </w:numPr>
      </w:pPr>
      <w:r>
        <w:t xml:space="preserve">ПУОСС, планы переселения, ПЗКН и отчеты о мониторинге, которые должны быть подготовлены клиентами во время выполнения Операции в соответствии с РПУОСС, РПП, РПЗКН, или другие утвержденные формы документации – по получении. </w:t>
      </w:r>
    </w:p>
    <w:p w14:paraId="044C783E" w14:textId="3F31E29B" w:rsidR="00701815" w:rsidRDefault="00701815" w:rsidP="00230FC7">
      <w:pPr>
        <w:pStyle w:val="aff7"/>
      </w:pPr>
      <w:r>
        <w:t xml:space="preserve">Жалобы: </w:t>
      </w:r>
    </w:p>
    <w:p w14:paraId="04ADA763" w14:textId="17365322" w:rsidR="00701815" w:rsidRDefault="00701815" w:rsidP="00230FC7">
      <w:pPr>
        <w:pStyle w:val="aff7"/>
        <w:numPr>
          <w:ilvl w:val="3"/>
          <w:numId w:val="22"/>
        </w:numPr>
      </w:pPr>
      <w:r>
        <w:t xml:space="preserve">АБИИ требует от Клиента, в соответствии с применимыми ЭСС, создать подходящий механизм рассмотрения жалоб, чтобы принимать на рассмотрение и облегчать решение проблем людей, которые считают, что они были затронуты негативными экологическими или социальными воздействиями Операции. </w:t>
      </w:r>
    </w:p>
    <w:p w14:paraId="14FB31AC" w14:textId="4A4F0C42" w:rsidR="00701815" w:rsidRDefault="00701815" w:rsidP="007116E8">
      <w:pPr>
        <w:pStyle w:val="aff7"/>
        <w:numPr>
          <w:ilvl w:val="3"/>
          <w:numId w:val="22"/>
        </w:numPr>
      </w:pPr>
      <w:r>
        <w:t xml:space="preserve">Люди, которые считают, что они подверглись негативному экологическому или социальному воздействию Операции, могут также подавать жалобы в департамент надзора АБИИ в соответствии с политикой и процедурами, установленными АБИИ для такого департамента. </w:t>
      </w:r>
    </w:p>
    <w:p w14:paraId="03AD4983" w14:textId="35944E54" w:rsidR="00701815" w:rsidRDefault="00701815" w:rsidP="00701815">
      <w:pPr>
        <w:pStyle w:val="41"/>
      </w:pPr>
      <w:r>
        <w:t xml:space="preserve">Требования Принципов Экватора III </w:t>
      </w:r>
    </w:p>
    <w:p w14:paraId="29E9D8A5" w14:textId="77777777" w:rsidR="00701815" w:rsidRDefault="00701815" w:rsidP="00701815">
      <w:r>
        <w:t>Требования Принципов Экватора III (EPIII), применимые к взаимодействию с общественностью, в основном содержатся в Принципах 5 (Взаимодействие с заинтересованными сторонами), 6 (Процедура рассмотрения жалоб) и 10 (Отчетность и прозрачность), а также в Стандартах деятельности МФК 1 и 7 (2012), на которые в EPIII необходимо привести явную ссылку. Участие общественности должно рассматриваться как неотъемлемая часть любого делового предприятия и способ улучшения качества проекта и его реализации.</w:t>
      </w:r>
    </w:p>
    <w:p w14:paraId="0B28F24F" w14:textId="77777777" w:rsidR="00701815" w:rsidRDefault="00701815" w:rsidP="00701815">
      <w:r>
        <w:t>Требования Принципов Экватора, касающиеся общественных консультаций, аналогичны требованиям МФК.</w:t>
      </w:r>
    </w:p>
    <w:p w14:paraId="53A1E8B6" w14:textId="77777777" w:rsidR="003E41B9" w:rsidRDefault="003E41B9" w:rsidP="00701815">
      <w:pPr>
        <w:sectPr w:rsidR="003E41B9" w:rsidSect="00FC20ED">
          <w:pgSz w:w="11906" w:h="16838" w:code="9"/>
          <w:pgMar w:top="1134" w:right="1134" w:bottom="1134" w:left="1134" w:header="709" w:footer="397" w:gutter="0"/>
          <w:cols w:space="708"/>
          <w:docGrid w:linePitch="360"/>
        </w:sectPr>
      </w:pPr>
    </w:p>
    <w:p w14:paraId="7FA63A14" w14:textId="73D3AC1B" w:rsidR="00701815" w:rsidRDefault="003E41B9" w:rsidP="003E41B9">
      <w:pPr>
        <w:pStyle w:val="1"/>
      </w:pPr>
      <w:bookmarkStart w:id="33" w:name="_Toc16524486"/>
      <w:bookmarkStart w:id="34" w:name="_Toc24626716"/>
      <w:r>
        <w:lastRenderedPageBreak/>
        <w:t>Мероприятия по взаимодействию на сегодняшний день</w:t>
      </w:r>
      <w:bookmarkEnd w:id="33"/>
      <w:bookmarkEnd w:id="34"/>
    </w:p>
    <w:p w14:paraId="0FE46FFF" w14:textId="77777777" w:rsidR="005B40EC" w:rsidRPr="003D2BD1" w:rsidRDefault="005B40EC" w:rsidP="00E33EFC">
      <w:pPr>
        <w:pStyle w:val="21"/>
      </w:pPr>
      <w:bookmarkStart w:id="35" w:name="_Toc465799217"/>
      <w:bookmarkStart w:id="36" w:name="_Toc475211779"/>
      <w:bookmarkStart w:id="37" w:name="_Toc16524487"/>
      <w:bookmarkStart w:id="38" w:name="_Toc24626717"/>
      <w:r>
        <w:t>Основные мероприятия</w:t>
      </w:r>
      <w:bookmarkEnd w:id="35"/>
      <w:bookmarkEnd w:id="36"/>
      <w:bookmarkEnd w:id="37"/>
      <w:bookmarkEnd w:id="38"/>
    </w:p>
    <w:p w14:paraId="49A93CD0" w14:textId="77777777" w:rsidR="005B40EC" w:rsidRDefault="005B40EC" w:rsidP="005B40EC">
      <w:r>
        <w:t>Деятельность по взаимодействию с заинтересованными сторонами на сегодняшний день в основном включает:</w:t>
      </w:r>
    </w:p>
    <w:p w14:paraId="7C8ED3B9" w14:textId="77777777" w:rsidR="005B40EC" w:rsidRDefault="005B40EC" w:rsidP="005B40EC">
      <w:pPr>
        <w:pStyle w:val="affff2"/>
        <w:numPr>
          <w:ilvl w:val="0"/>
          <w:numId w:val="37"/>
        </w:numPr>
        <w:spacing w:before="0" w:after="120" w:line="260" w:lineRule="atLeast"/>
        <w:jc w:val="left"/>
      </w:pPr>
      <w:r>
        <w:t>обязательные общественные слушания, проводимые в рамках регуляторных процессов, связанных с государственной ОВОС;</w:t>
      </w:r>
    </w:p>
    <w:p w14:paraId="0E5D4A16" w14:textId="224F5732" w:rsidR="005B40EC" w:rsidRDefault="005B40EC" w:rsidP="005B40EC">
      <w:pPr>
        <w:pStyle w:val="affff2"/>
        <w:numPr>
          <w:ilvl w:val="0"/>
          <w:numId w:val="37"/>
        </w:numPr>
        <w:spacing w:before="0" w:after="120" w:line="260" w:lineRule="atLeast"/>
        <w:jc w:val="left"/>
      </w:pPr>
      <w:r>
        <w:t>другие мероприятия по взаимодействию, организованные «Волгаферт» и КуАз в рамках мероприятий по связям с общественностью, в том числе краткие статьи, доступные в открытых источниках, относительно планов строительства нового завода по производству мочевины на промышленной площадке КуАз.</w:t>
      </w:r>
    </w:p>
    <w:p w14:paraId="2BEFD46F" w14:textId="77777777" w:rsidR="005B40EC" w:rsidRPr="009D0243" w:rsidRDefault="005B40EC" w:rsidP="00E33EFC">
      <w:pPr>
        <w:pStyle w:val="21"/>
      </w:pPr>
      <w:bookmarkStart w:id="39" w:name="_Ref336882484"/>
      <w:bookmarkStart w:id="40" w:name="_Toc465799218"/>
      <w:bookmarkStart w:id="41" w:name="_Toc475211780"/>
      <w:bookmarkStart w:id="42" w:name="_Toc16524488"/>
      <w:bookmarkStart w:id="43" w:name="_Toc24626718"/>
      <w:r>
        <w:t>Текущий подход к взаимодействию с заинтересованными сторонами и связанные с этим ресурсы</w:t>
      </w:r>
      <w:bookmarkEnd w:id="39"/>
      <w:bookmarkEnd w:id="40"/>
      <w:bookmarkEnd w:id="41"/>
      <w:bookmarkEnd w:id="42"/>
      <w:bookmarkEnd w:id="43"/>
    </w:p>
    <w:p w14:paraId="2AB560C5" w14:textId="77777777" w:rsidR="005B40EC" w:rsidRDefault="005B40EC" w:rsidP="005B40EC">
      <w:r>
        <w:t>На этапе подготовки Проекта Компания налаживает отношения с некоторыми заинтересованными сторонами на региональном и местном уровнях, включая региональные / местные органы власти, собственников земли, предприятия и сообщества. Информация о Проекте обнародуется через веб-сайт и во время встреч с заинтересованными сторонами.</w:t>
      </w:r>
    </w:p>
    <w:p w14:paraId="0B4E331F" w14:textId="77777777" w:rsidR="005B40EC" w:rsidRDefault="005B40EC" w:rsidP="005B40EC">
      <w:r>
        <w:t>В настоящее время в работу по взаимодействию с заинтересованными сторонами вовлечены следующие менеджеры КуАз и «Волгаферт»:</w:t>
      </w:r>
    </w:p>
    <w:p w14:paraId="520BDFA9" w14:textId="77777777" w:rsidR="005B40EC" w:rsidRPr="00463ACA" w:rsidRDefault="005B40EC" w:rsidP="005B40EC">
      <w:pPr>
        <w:pStyle w:val="affff2"/>
        <w:numPr>
          <w:ilvl w:val="0"/>
          <w:numId w:val="39"/>
        </w:numPr>
        <w:spacing w:before="0" w:after="120" w:line="260" w:lineRule="atLeast"/>
        <w:jc w:val="left"/>
      </w:pPr>
      <w:r>
        <w:t>Генеральный директор ООО «Волгаферт» Виктор Кудрявцев;</w:t>
      </w:r>
    </w:p>
    <w:p w14:paraId="2C904776" w14:textId="77777777" w:rsidR="005B40EC" w:rsidRPr="00463ACA" w:rsidRDefault="005B40EC" w:rsidP="005B40EC">
      <w:pPr>
        <w:pStyle w:val="affff2"/>
        <w:numPr>
          <w:ilvl w:val="0"/>
          <w:numId w:val="39"/>
        </w:numPr>
        <w:spacing w:before="0" w:after="120" w:line="260" w:lineRule="atLeast"/>
        <w:jc w:val="left"/>
      </w:pPr>
      <w:r>
        <w:t>Заместитель главного инженера ПАО «КуйбышевАзот» Андрей Якимович;</w:t>
      </w:r>
    </w:p>
    <w:p w14:paraId="36125761" w14:textId="77777777" w:rsidR="005B40EC" w:rsidRDefault="005B40EC" w:rsidP="005B40EC">
      <w:pPr>
        <w:pStyle w:val="affff2"/>
        <w:numPr>
          <w:ilvl w:val="0"/>
          <w:numId w:val="39"/>
        </w:numPr>
        <w:spacing w:before="0" w:after="120" w:line="260" w:lineRule="atLeast"/>
        <w:jc w:val="left"/>
      </w:pPr>
      <w:r>
        <w:t>Начальник отдела информационных технологий ПАО «КуйбышевАзот» Елена Косова;</w:t>
      </w:r>
    </w:p>
    <w:p w14:paraId="78AEF216" w14:textId="77777777" w:rsidR="005B40EC" w:rsidRPr="00B63899" w:rsidRDefault="005B40EC" w:rsidP="005B40EC">
      <w:pPr>
        <w:pStyle w:val="affff2"/>
        <w:numPr>
          <w:ilvl w:val="0"/>
          <w:numId w:val="39"/>
        </w:numPr>
        <w:spacing w:before="0" w:after="120" w:line="260" w:lineRule="atLeast"/>
        <w:jc w:val="left"/>
      </w:pPr>
      <w:r>
        <w:t>Помощник генерального директора ООО «Волгаферт» Наталья Курнузова;</w:t>
      </w:r>
    </w:p>
    <w:p w14:paraId="6A8A2BA1" w14:textId="77777777" w:rsidR="005B40EC" w:rsidRPr="0083732E" w:rsidRDefault="005B40EC" w:rsidP="005B40EC">
      <w:pPr>
        <w:pStyle w:val="affff2"/>
        <w:numPr>
          <w:ilvl w:val="0"/>
          <w:numId w:val="39"/>
        </w:numPr>
        <w:spacing w:before="0" w:after="120" w:line="260" w:lineRule="atLeast"/>
        <w:jc w:val="left"/>
      </w:pPr>
      <w:r>
        <w:t>Технический персонал Проекта (участие в общественных слушаниях).</w:t>
      </w:r>
    </w:p>
    <w:p w14:paraId="51B8A038" w14:textId="77777777" w:rsidR="005B40EC" w:rsidRPr="0083732E" w:rsidRDefault="005B40EC" w:rsidP="005B40EC">
      <w:r>
        <w:t xml:space="preserve">ООО «Волгаферт» подпишет соответствующий договор с ПАО «КуАз» на оказание поддержки в проведении мероприятий по взаимодействию с заинтересованными сторонами. Таким образом, для взаимодействия с заинтересованными сторонами в рамках проекта «Волгаферт» будут надлежащим образом использованы имеющиеся в КуАз ресурсы. </w:t>
      </w:r>
    </w:p>
    <w:p w14:paraId="32E7714A" w14:textId="77777777" w:rsidR="005B40EC" w:rsidRPr="00037720" w:rsidRDefault="005B40EC" w:rsidP="005B40EC">
      <w:r>
        <w:t xml:space="preserve">В разделе 4.3 представлена более подробная информация о прошлых консультационных мероприятиях, проведенных Компанией. </w:t>
      </w:r>
    </w:p>
    <w:p w14:paraId="73F201C4" w14:textId="77777777" w:rsidR="005B40EC" w:rsidRDefault="005B40EC" w:rsidP="005B40EC">
      <w:r>
        <w:t>Деятельность по взаимодействию с заинтересованными сторонами, проводимая Компанией в настоящее время, включает:</w:t>
      </w:r>
    </w:p>
    <w:p w14:paraId="263AACE6" w14:textId="77777777" w:rsidR="005B40EC" w:rsidRDefault="005B40EC" w:rsidP="005B40EC">
      <w:pPr>
        <w:pStyle w:val="affff2"/>
        <w:numPr>
          <w:ilvl w:val="0"/>
          <w:numId w:val="38"/>
        </w:numPr>
        <w:spacing w:before="0" w:after="120" w:line="260" w:lineRule="atLeast"/>
        <w:jc w:val="left"/>
      </w:pPr>
      <w:r>
        <w:t>краткие статьи в открытых источниках о планах строительства нового завода по производству мочевины на промышленной площадке КуАЗ;</w:t>
      </w:r>
    </w:p>
    <w:p w14:paraId="3407AE39" w14:textId="77777777" w:rsidR="005B40EC" w:rsidRDefault="005B40EC" w:rsidP="005B40EC">
      <w:pPr>
        <w:pStyle w:val="affff2"/>
        <w:numPr>
          <w:ilvl w:val="0"/>
          <w:numId w:val="38"/>
        </w:numPr>
        <w:spacing w:before="0" w:after="120" w:line="260" w:lineRule="atLeast"/>
        <w:jc w:val="left"/>
      </w:pPr>
      <w:r>
        <w:t>регулярные встречи с властями на региональном и местном уровне;</w:t>
      </w:r>
    </w:p>
    <w:p w14:paraId="25B3A32A" w14:textId="77777777" w:rsidR="005B40EC" w:rsidRPr="00FC0AB3" w:rsidRDefault="005B40EC" w:rsidP="005B40EC">
      <w:pPr>
        <w:pStyle w:val="affff2"/>
        <w:numPr>
          <w:ilvl w:val="0"/>
          <w:numId w:val="38"/>
        </w:numPr>
        <w:spacing w:before="0" w:after="120" w:line="260" w:lineRule="atLeast"/>
        <w:jc w:val="left"/>
      </w:pPr>
      <w:r>
        <w:t>участие в бизнес-форумах и выставках;</w:t>
      </w:r>
    </w:p>
    <w:p w14:paraId="77874FA8" w14:textId="77777777" w:rsidR="005B40EC" w:rsidRDefault="005B40EC" w:rsidP="005B40EC">
      <w:pPr>
        <w:pStyle w:val="affff2"/>
        <w:numPr>
          <w:ilvl w:val="0"/>
          <w:numId w:val="38"/>
        </w:numPr>
        <w:spacing w:before="0" w:after="120" w:line="260" w:lineRule="atLeast"/>
        <w:jc w:val="left"/>
      </w:pPr>
      <w:r>
        <w:t xml:space="preserve">регулярное общение с местными органами государственной власти; </w:t>
      </w:r>
    </w:p>
    <w:p w14:paraId="1D07D239" w14:textId="77777777" w:rsidR="005B40EC" w:rsidRPr="00FC0AB3" w:rsidRDefault="005B40EC" w:rsidP="005B40EC">
      <w:pPr>
        <w:pStyle w:val="affff2"/>
        <w:numPr>
          <w:ilvl w:val="0"/>
          <w:numId w:val="38"/>
        </w:numPr>
        <w:spacing w:before="0" w:after="120" w:line="260" w:lineRule="atLeast"/>
        <w:jc w:val="left"/>
      </w:pPr>
      <w:r>
        <w:t>встречи с землевладельцами (жителями садовых товариществ).</w:t>
      </w:r>
    </w:p>
    <w:p w14:paraId="5018A7A7" w14:textId="77777777" w:rsidR="005B40EC" w:rsidRPr="009D0243" w:rsidRDefault="005B40EC" w:rsidP="00E33EFC">
      <w:pPr>
        <w:pStyle w:val="21"/>
      </w:pPr>
      <w:bookmarkStart w:id="44" w:name="_Toc465799220"/>
      <w:bookmarkStart w:id="45" w:name="_Toc475211781"/>
      <w:bookmarkStart w:id="46" w:name="_Toc16524489"/>
      <w:bookmarkStart w:id="47" w:name="_Toc24626719"/>
      <w:r>
        <w:t>Подробная информация о консультациях и мероприятиях по обнародованию информации, предпринятых на сегодняшний день</w:t>
      </w:r>
      <w:bookmarkEnd w:id="44"/>
      <w:bookmarkEnd w:id="45"/>
      <w:bookmarkEnd w:id="46"/>
      <w:bookmarkEnd w:id="47"/>
    </w:p>
    <w:p w14:paraId="5CE48E6E" w14:textId="77777777" w:rsidR="005B40EC" w:rsidRPr="00CA67D5" w:rsidRDefault="005B40EC" w:rsidP="005B40EC">
      <w:r>
        <w:t xml:space="preserve">В рамках процесса государственной ОВОС «Волгаферт» провела определенные мероприятия по взаимодействию с заинтересованными сторонами. Мероприятия по взаимодействию с заинтересованными сторонами, которые были предприняты по Проекту «Волгаферт» до настоящего времени, обобщены в </w:t>
      </w:r>
      <w:r w:rsidRPr="009D0243">
        <w:rPr>
          <w:szCs w:val="22"/>
        </w:rPr>
        <w:fldChar w:fldCharType="begin"/>
      </w:r>
      <w:r w:rsidRPr="009D0243">
        <w:rPr>
          <w:szCs w:val="22"/>
        </w:rPr>
        <w:instrText xml:space="preserve"> REF _Ref456963609 \h  \* MERGEFORMAT </w:instrText>
      </w:r>
      <w:r w:rsidRPr="009D0243">
        <w:rPr>
          <w:szCs w:val="22"/>
        </w:rPr>
      </w:r>
      <w:r w:rsidRPr="009D0243">
        <w:rPr>
          <w:szCs w:val="22"/>
        </w:rPr>
        <w:fldChar w:fldCharType="separate"/>
      </w:r>
      <w:r w:rsidRPr="0017759C">
        <w:t xml:space="preserve">Table </w:t>
      </w:r>
      <w:r>
        <w:rPr>
          <w:noProof/>
        </w:rPr>
        <w:t>4.1</w:t>
      </w:r>
      <w:r w:rsidRPr="009D0243">
        <w:rPr>
          <w:szCs w:val="22"/>
        </w:rPr>
        <w:fldChar w:fldCharType="end"/>
      </w:r>
      <w:r>
        <w:t xml:space="preserve">. </w:t>
      </w:r>
    </w:p>
    <w:p w14:paraId="4738E6DB" w14:textId="77777777" w:rsidR="005B40EC" w:rsidRDefault="005B40EC" w:rsidP="005B40EC">
      <w:pPr>
        <w:pStyle w:val="ae"/>
      </w:pPr>
      <w:bookmarkStart w:id="48" w:name="_Ref456963609"/>
      <w:bookmarkStart w:id="49" w:name="_Toc336884609"/>
      <w:r>
        <w:lastRenderedPageBreak/>
        <w:t>Таблица 4.</w:t>
      </w:r>
      <w:fldSimple w:instr=" SEQ Table \* ARABIC \s 1 ">
        <w:r>
          <w:rPr>
            <w:noProof/>
          </w:rPr>
          <w:t>1</w:t>
        </w:r>
      </w:fldSimple>
      <w:bookmarkEnd w:id="48"/>
      <w:r>
        <w:t xml:space="preserve">: </w:t>
      </w:r>
      <w:bookmarkEnd w:id="49"/>
      <w:r>
        <w:t>Описание мероприятий по взаимодействию с заинтересованными сторонами, выполненных до настоящего времени</w:t>
      </w:r>
    </w:p>
    <w:tbl>
      <w:tblPr>
        <w:tblStyle w:val="120"/>
        <w:tblW w:w="0" w:type="auto"/>
        <w:tblLayout w:type="fixed"/>
        <w:tblLook w:val="04A0" w:firstRow="1" w:lastRow="0" w:firstColumn="1" w:lastColumn="0" w:noHBand="0" w:noVBand="1"/>
      </w:tblPr>
      <w:tblGrid>
        <w:gridCol w:w="1668"/>
        <w:gridCol w:w="1559"/>
        <w:gridCol w:w="1843"/>
        <w:gridCol w:w="4557"/>
      </w:tblGrid>
      <w:tr w:rsidR="00E33EFC" w:rsidRPr="00A71434" w14:paraId="3077F7DB" w14:textId="77777777" w:rsidTr="00A83877">
        <w:trPr>
          <w:trHeight w:val="406"/>
          <w:tblHeader/>
        </w:trPr>
        <w:tc>
          <w:tcPr>
            <w:tcW w:w="1668"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6CFD31AD" w14:textId="63E28763" w:rsidR="005B40EC" w:rsidRPr="00A71434" w:rsidRDefault="005B40EC" w:rsidP="004B60AC">
            <w:pPr>
              <w:rPr>
                <w:rFonts w:ascii="Verdana" w:eastAsia="Times New Roman" w:hAnsi="Verdana" w:cstheme="minorHAnsi"/>
                <w:b/>
                <w:sz w:val="16"/>
              </w:rPr>
            </w:pPr>
            <w:r>
              <w:rPr>
                <w:rFonts w:ascii="Verdana" w:hAnsi="Verdana" w:cstheme="minorHAnsi"/>
                <w:b/>
                <w:sz w:val="16"/>
              </w:rPr>
              <w:t>Тип консультаций и обнародования информации</w:t>
            </w:r>
          </w:p>
        </w:tc>
        <w:tc>
          <w:tcPr>
            <w:tcW w:w="1559"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867BD0C" w14:textId="77777777" w:rsidR="005B40EC" w:rsidRPr="00A71434" w:rsidRDefault="005B40EC" w:rsidP="004B60AC">
            <w:pPr>
              <w:rPr>
                <w:rFonts w:ascii="Verdana" w:eastAsia="Times New Roman" w:hAnsi="Verdana" w:cstheme="minorHAnsi"/>
                <w:b/>
                <w:sz w:val="16"/>
              </w:rPr>
            </w:pPr>
            <w:r>
              <w:rPr>
                <w:rFonts w:ascii="Verdana" w:hAnsi="Verdana" w:cstheme="minorHAnsi"/>
                <w:b/>
                <w:sz w:val="16"/>
              </w:rPr>
              <w:t>Дата</w:t>
            </w:r>
          </w:p>
        </w:tc>
        <w:tc>
          <w:tcPr>
            <w:tcW w:w="1843"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4ECC514C" w14:textId="77777777" w:rsidR="005B40EC" w:rsidRPr="00A71434" w:rsidRDefault="005B40EC" w:rsidP="004B60AC">
            <w:pPr>
              <w:rPr>
                <w:rFonts w:ascii="Verdana" w:eastAsia="Times New Roman" w:hAnsi="Verdana" w:cstheme="minorHAnsi"/>
                <w:b/>
                <w:sz w:val="16"/>
              </w:rPr>
            </w:pPr>
            <w:r>
              <w:rPr>
                <w:rFonts w:ascii="Verdana" w:hAnsi="Verdana" w:cstheme="minorHAnsi"/>
                <w:b/>
                <w:sz w:val="16"/>
              </w:rPr>
              <w:t>Место</w:t>
            </w:r>
          </w:p>
        </w:tc>
        <w:tc>
          <w:tcPr>
            <w:tcW w:w="4557" w:type="dxa"/>
            <w:tcBorders>
              <w:top w:val="single" w:sz="4" w:space="0" w:color="auto"/>
              <w:left w:val="single" w:sz="4" w:space="0" w:color="auto"/>
              <w:bottom w:val="single" w:sz="4" w:space="0" w:color="auto"/>
              <w:right w:val="single" w:sz="4" w:space="0" w:color="auto"/>
            </w:tcBorders>
            <w:shd w:val="clear" w:color="auto" w:fill="A8D08D" w:themeFill="accent6" w:themeFillTint="99"/>
            <w:vAlign w:val="center"/>
            <w:hideMark/>
          </w:tcPr>
          <w:p w14:paraId="0F57A595" w14:textId="77777777" w:rsidR="005B40EC" w:rsidRPr="00A71434" w:rsidRDefault="005B40EC" w:rsidP="004B60AC">
            <w:pPr>
              <w:rPr>
                <w:rFonts w:ascii="Verdana" w:eastAsia="Times New Roman" w:hAnsi="Verdana" w:cstheme="minorHAnsi"/>
                <w:b/>
                <w:sz w:val="16"/>
              </w:rPr>
            </w:pPr>
            <w:r>
              <w:rPr>
                <w:rFonts w:ascii="Verdana" w:hAnsi="Verdana" w:cstheme="minorHAnsi"/>
                <w:b/>
                <w:sz w:val="16"/>
              </w:rPr>
              <w:t>Краткое описание</w:t>
            </w:r>
          </w:p>
        </w:tc>
      </w:tr>
      <w:tr w:rsidR="005B40EC" w:rsidRPr="00A71434" w14:paraId="575A536F" w14:textId="77777777" w:rsidTr="004B60AC">
        <w:tc>
          <w:tcPr>
            <w:tcW w:w="1668" w:type="dxa"/>
            <w:tcBorders>
              <w:top w:val="single" w:sz="4" w:space="0" w:color="auto"/>
              <w:left w:val="single" w:sz="4" w:space="0" w:color="auto"/>
              <w:bottom w:val="single" w:sz="4" w:space="0" w:color="auto"/>
              <w:right w:val="single" w:sz="4" w:space="0" w:color="auto"/>
            </w:tcBorders>
          </w:tcPr>
          <w:p w14:paraId="056C6547" w14:textId="77777777" w:rsidR="005B40EC" w:rsidRPr="00A71434" w:rsidRDefault="005B40EC" w:rsidP="004B60AC">
            <w:pPr>
              <w:rPr>
                <w:rFonts w:ascii="Verdana" w:hAnsi="Verdana" w:cstheme="minorHAnsi"/>
                <w:sz w:val="16"/>
              </w:rPr>
            </w:pPr>
            <w:r>
              <w:rPr>
                <w:rFonts w:ascii="Verdana" w:hAnsi="Verdana" w:cstheme="minorHAnsi"/>
                <w:sz w:val="16"/>
              </w:rPr>
              <w:t>Раскрытие материалов ОВОС по Проекту</w:t>
            </w:r>
          </w:p>
        </w:tc>
        <w:tc>
          <w:tcPr>
            <w:tcW w:w="1559" w:type="dxa"/>
            <w:tcBorders>
              <w:top w:val="single" w:sz="4" w:space="0" w:color="auto"/>
              <w:left w:val="single" w:sz="4" w:space="0" w:color="auto"/>
              <w:bottom w:val="single" w:sz="4" w:space="0" w:color="auto"/>
              <w:right w:val="single" w:sz="4" w:space="0" w:color="auto"/>
            </w:tcBorders>
          </w:tcPr>
          <w:p w14:paraId="2A760AAB" w14:textId="77777777" w:rsidR="005B40EC" w:rsidRPr="00A71434" w:rsidRDefault="005B40EC" w:rsidP="004B60AC">
            <w:pPr>
              <w:rPr>
                <w:rFonts w:ascii="Verdana" w:hAnsi="Verdana" w:cstheme="minorHAnsi"/>
                <w:sz w:val="16"/>
              </w:rPr>
            </w:pPr>
            <w:r>
              <w:rPr>
                <w:rFonts w:ascii="Verdana" w:hAnsi="Verdana" w:cstheme="minorHAnsi"/>
                <w:sz w:val="16"/>
              </w:rPr>
              <w:t>Материалы были доступны с 15 мая по 19 июля 2018 года. Техническое задание и Резюме нетехнического характера из документа ОВОС (NTS) по-прежнему доступны на веб-сайте КуАз</w:t>
            </w:r>
          </w:p>
        </w:tc>
        <w:tc>
          <w:tcPr>
            <w:tcW w:w="1843" w:type="dxa"/>
            <w:tcBorders>
              <w:top w:val="single" w:sz="4" w:space="0" w:color="auto"/>
              <w:left w:val="single" w:sz="4" w:space="0" w:color="auto"/>
              <w:bottom w:val="single" w:sz="4" w:space="0" w:color="auto"/>
              <w:right w:val="single" w:sz="4" w:space="0" w:color="auto"/>
            </w:tcBorders>
          </w:tcPr>
          <w:p w14:paraId="0D840C9A" w14:textId="77777777" w:rsidR="005B40EC" w:rsidRPr="00A71434" w:rsidRDefault="005B40EC" w:rsidP="004B60AC">
            <w:pPr>
              <w:rPr>
                <w:rFonts w:ascii="Verdana" w:hAnsi="Verdana" w:cstheme="minorHAnsi"/>
                <w:sz w:val="16"/>
              </w:rPr>
            </w:pPr>
            <w:r>
              <w:rPr>
                <w:rFonts w:ascii="Verdana" w:hAnsi="Verdana" w:cstheme="minorHAnsi"/>
                <w:sz w:val="16"/>
              </w:rPr>
              <w:t>Онлайн на сайте КуАЗ (www.kuazot.ru) и в офисе «Волгаферт» в Тольятти (ул. Новозаводская). 6, строение 101)</w:t>
            </w:r>
          </w:p>
        </w:tc>
        <w:tc>
          <w:tcPr>
            <w:tcW w:w="4557" w:type="dxa"/>
            <w:tcBorders>
              <w:top w:val="single" w:sz="4" w:space="0" w:color="auto"/>
              <w:left w:val="single" w:sz="4" w:space="0" w:color="auto"/>
              <w:bottom w:val="single" w:sz="4" w:space="0" w:color="auto"/>
              <w:right w:val="single" w:sz="4" w:space="0" w:color="auto"/>
            </w:tcBorders>
          </w:tcPr>
          <w:p w14:paraId="1DE4388E" w14:textId="1C0D0E17" w:rsidR="005B40EC" w:rsidRPr="00A71434" w:rsidRDefault="005B40EC" w:rsidP="00FB7DAE">
            <w:pPr>
              <w:rPr>
                <w:rFonts w:ascii="Verdana" w:hAnsi="Verdana" w:cstheme="minorHAnsi"/>
                <w:sz w:val="16"/>
              </w:rPr>
            </w:pPr>
            <w:r>
              <w:rPr>
                <w:rFonts w:ascii="Verdana" w:hAnsi="Verdana" w:cstheme="minorHAnsi"/>
                <w:sz w:val="16"/>
              </w:rPr>
              <w:t>Документ ОВОС, Резюме нетехнического характера (NTS) и Техническое задание для ОВОС (ТЗ) были обнародованы в свободном доступе вместе с реестром комментариев, как того требуют государственные нормативы. На данный момент комментариев не получено.</w:t>
            </w:r>
          </w:p>
        </w:tc>
      </w:tr>
      <w:tr w:rsidR="005B40EC" w:rsidRPr="00A71434" w14:paraId="6751E036" w14:textId="77777777" w:rsidTr="004B60AC">
        <w:tc>
          <w:tcPr>
            <w:tcW w:w="1668" w:type="dxa"/>
            <w:tcBorders>
              <w:top w:val="single" w:sz="4" w:space="0" w:color="auto"/>
              <w:left w:val="single" w:sz="4" w:space="0" w:color="auto"/>
              <w:bottom w:val="single" w:sz="4" w:space="0" w:color="auto"/>
              <w:right w:val="single" w:sz="4" w:space="0" w:color="auto"/>
            </w:tcBorders>
            <w:hideMark/>
          </w:tcPr>
          <w:p w14:paraId="3F3FBDD7" w14:textId="77777777" w:rsidR="005B40EC" w:rsidRPr="00A71434" w:rsidRDefault="005B40EC" w:rsidP="004B60AC">
            <w:pPr>
              <w:rPr>
                <w:rFonts w:ascii="Verdana" w:eastAsia="Times New Roman" w:hAnsi="Verdana" w:cstheme="minorHAnsi"/>
                <w:sz w:val="16"/>
              </w:rPr>
            </w:pPr>
            <w:r>
              <w:rPr>
                <w:rFonts w:ascii="Verdana" w:hAnsi="Verdana" w:cstheme="minorHAnsi"/>
                <w:sz w:val="16"/>
              </w:rPr>
              <w:t xml:space="preserve">Общественные слушания по Проекту в рамках процесса государственной ОВОС, проводимые «Волгаферт» и Администрацией Тольятти </w:t>
            </w:r>
          </w:p>
        </w:tc>
        <w:tc>
          <w:tcPr>
            <w:tcW w:w="1559" w:type="dxa"/>
            <w:tcBorders>
              <w:top w:val="single" w:sz="4" w:space="0" w:color="auto"/>
              <w:left w:val="single" w:sz="4" w:space="0" w:color="auto"/>
              <w:bottom w:val="single" w:sz="4" w:space="0" w:color="auto"/>
              <w:right w:val="single" w:sz="4" w:space="0" w:color="auto"/>
            </w:tcBorders>
            <w:hideMark/>
          </w:tcPr>
          <w:p w14:paraId="0B62A5E5" w14:textId="77777777" w:rsidR="005B40EC" w:rsidRPr="00A71434" w:rsidRDefault="005B40EC" w:rsidP="004B60AC">
            <w:pPr>
              <w:rPr>
                <w:rFonts w:ascii="Verdana" w:eastAsia="Times New Roman" w:hAnsi="Verdana" w:cstheme="minorHAnsi"/>
                <w:sz w:val="16"/>
              </w:rPr>
            </w:pPr>
            <w:r>
              <w:rPr>
                <w:rFonts w:ascii="Verdana" w:hAnsi="Verdana" w:cstheme="minorHAnsi"/>
                <w:sz w:val="16"/>
              </w:rPr>
              <w:t>Событие состоялось 20 июля 2018 г.</w:t>
            </w:r>
          </w:p>
        </w:tc>
        <w:tc>
          <w:tcPr>
            <w:tcW w:w="1843" w:type="dxa"/>
            <w:tcBorders>
              <w:top w:val="single" w:sz="4" w:space="0" w:color="auto"/>
              <w:left w:val="single" w:sz="4" w:space="0" w:color="auto"/>
              <w:bottom w:val="single" w:sz="4" w:space="0" w:color="auto"/>
              <w:right w:val="single" w:sz="4" w:space="0" w:color="auto"/>
            </w:tcBorders>
            <w:hideMark/>
          </w:tcPr>
          <w:p w14:paraId="6282EBED" w14:textId="77777777" w:rsidR="005B40EC" w:rsidRPr="00A71434" w:rsidRDefault="005B40EC" w:rsidP="004B60AC">
            <w:pPr>
              <w:rPr>
                <w:rFonts w:ascii="Verdana" w:eastAsia="Times New Roman" w:hAnsi="Verdana" w:cstheme="minorHAnsi"/>
                <w:sz w:val="16"/>
              </w:rPr>
            </w:pPr>
            <w:r>
              <w:rPr>
                <w:rFonts w:ascii="Verdana" w:hAnsi="Verdana" w:cstheme="minorHAnsi"/>
                <w:sz w:val="16"/>
              </w:rPr>
              <w:t>Мероприятие состоялось в конференц-зале штаб-квартиры КуАЗ.</w:t>
            </w:r>
          </w:p>
        </w:tc>
        <w:tc>
          <w:tcPr>
            <w:tcW w:w="4557" w:type="dxa"/>
            <w:tcBorders>
              <w:top w:val="single" w:sz="4" w:space="0" w:color="auto"/>
              <w:left w:val="single" w:sz="4" w:space="0" w:color="auto"/>
              <w:bottom w:val="single" w:sz="4" w:space="0" w:color="auto"/>
              <w:right w:val="single" w:sz="4" w:space="0" w:color="auto"/>
            </w:tcBorders>
            <w:hideMark/>
          </w:tcPr>
          <w:p w14:paraId="53A1C39B" w14:textId="768840F3" w:rsidR="005B40EC" w:rsidRPr="00A71434" w:rsidRDefault="005B40EC" w:rsidP="004B60AC">
            <w:pPr>
              <w:rPr>
                <w:rFonts w:ascii="Verdana" w:eastAsia="Times New Roman" w:hAnsi="Verdana" w:cstheme="minorHAnsi"/>
                <w:sz w:val="16"/>
              </w:rPr>
            </w:pPr>
            <w:r>
              <w:rPr>
                <w:rFonts w:ascii="Verdana" w:hAnsi="Verdana" w:cstheme="minorHAnsi"/>
                <w:sz w:val="16"/>
              </w:rPr>
              <w:t>Компания уведомила заинтересованные стороны Проекта, сделав пресс-анонсы в газетах на местном, региональном и федеральном уровнях (в соответствии с требованиями Регламента ОВОС РФ), а именно: «Российская газета» № 131 от 19.06.2018 г., «Волжская коммуна» № 148 от 19.06.2018 г.; «Муниципальная газета» №42 от 15.06.2018 г. Кроме того, Компания также уведомила целевые группы заинтересованных сторон (администрация города, регулирующие органы, образовательные учреждения, научные учреждения, НПО, промышленные предприятия). В общей сложности по состоянию на 11.07.2018 г. было разослано 21 приглашение представителям различных заинтересованных подразделений Администрации Тольятти, Федеральной службы по экологическому надзору в Самарской области, Главному инспектору общественного здравоохранения, Тольяттинскому управлению Гидрометеорологической службы, промышленным предприятиям, расположенным в непосредственной близости от места реализации Проекта (СИБУР Тольятти, Тольяттинский трансформаторный завод, Тольяттинский химический завод, Волжский цементный завод, Тольяттинская ТЭЦ), общественным организациям (Центральный совет Зеленой лиги России, Тольяттинское отделение Российского социально-экономического союза), представителям образовательных и научных учреждений (Тольяттинский государственный университет, Институт экологии Волжского бассейна РАН) и др.</w:t>
            </w:r>
          </w:p>
          <w:p w14:paraId="7FD9E959" w14:textId="77777777" w:rsidR="005B40EC" w:rsidRPr="00A71434" w:rsidRDefault="005B40EC" w:rsidP="004B60AC">
            <w:pPr>
              <w:rPr>
                <w:rFonts w:ascii="Verdana" w:eastAsia="Times New Roman" w:hAnsi="Verdana" w:cstheme="minorHAnsi"/>
                <w:sz w:val="16"/>
              </w:rPr>
            </w:pPr>
          </w:p>
          <w:p w14:paraId="65D9E594" w14:textId="77777777" w:rsidR="005B40EC" w:rsidRPr="00A71434" w:rsidRDefault="005B40EC" w:rsidP="004B60AC">
            <w:pPr>
              <w:rPr>
                <w:rFonts w:ascii="Verdana" w:eastAsia="Times New Roman" w:hAnsi="Verdana" w:cstheme="minorHAnsi"/>
                <w:sz w:val="16"/>
              </w:rPr>
            </w:pPr>
            <w:r>
              <w:rPr>
                <w:rFonts w:ascii="Verdana" w:hAnsi="Verdana" w:cstheme="minorHAnsi"/>
                <w:sz w:val="16"/>
              </w:rPr>
              <w:t>Всего на общественных слушаниях присутствовало 185 человек.</w:t>
            </w:r>
          </w:p>
          <w:p w14:paraId="73494E7B" w14:textId="77777777" w:rsidR="005B40EC" w:rsidRPr="00A71434" w:rsidRDefault="005B40EC" w:rsidP="004B60AC">
            <w:pPr>
              <w:rPr>
                <w:rFonts w:ascii="Verdana" w:eastAsia="Times New Roman" w:hAnsi="Verdana" w:cstheme="minorHAnsi"/>
                <w:sz w:val="16"/>
              </w:rPr>
            </w:pPr>
          </w:p>
          <w:p w14:paraId="5E54BE37" w14:textId="77777777" w:rsidR="005B40EC" w:rsidRPr="00A71434" w:rsidRDefault="005B40EC" w:rsidP="004B60AC">
            <w:pPr>
              <w:rPr>
                <w:rFonts w:ascii="Verdana" w:eastAsia="Times New Roman" w:hAnsi="Verdana" w:cstheme="minorHAnsi"/>
                <w:sz w:val="16"/>
              </w:rPr>
            </w:pPr>
            <w:r>
              <w:rPr>
                <w:rFonts w:ascii="Verdana" w:hAnsi="Verdana" w:cstheme="minorHAnsi"/>
                <w:sz w:val="16"/>
              </w:rPr>
              <w:t>В ходе общественных слушаний обсуждались вопросы, касающиеся следующего:</w:t>
            </w:r>
          </w:p>
          <w:p w14:paraId="741235CB" w14:textId="77777777" w:rsidR="005B40EC" w:rsidRPr="00A71434" w:rsidRDefault="005B40EC" w:rsidP="005B40EC">
            <w:pPr>
              <w:pStyle w:val="affff2"/>
              <w:numPr>
                <w:ilvl w:val="0"/>
                <w:numId w:val="37"/>
              </w:numPr>
              <w:spacing w:before="0" w:after="0" w:line="240" w:lineRule="auto"/>
              <w:jc w:val="left"/>
              <w:rPr>
                <w:rFonts w:ascii="Verdana" w:eastAsia="Times New Roman" w:hAnsi="Verdana" w:cstheme="minorHAnsi"/>
                <w:sz w:val="16"/>
              </w:rPr>
            </w:pPr>
            <w:r>
              <w:rPr>
                <w:rFonts w:ascii="Verdana" w:hAnsi="Verdana" w:cstheme="minorHAnsi"/>
                <w:sz w:val="16"/>
              </w:rPr>
              <w:t>опыт реализации подобных проектов в России;</w:t>
            </w:r>
          </w:p>
          <w:p w14:paraId="79A6A993" w14:textId="77777777" w:rsidR="005B40EC" w:rsidRPr="00A71434" w:rsidRDefault="005B40EC" w:rsidP="005B40EC">
            <w:pPr>
              <w:pStyle w:val="affff2"/>
              <w:numPr>
                <w:ilvl w:val="0"/>
                <w:numId w:val="37"/>
              </w:numPr>
              <w:spacing w:before="0" w:after="0" w:line="240" w:lineRule="auto"/>
              <w:jc w:val="left"/>
              <w:rPr>
                <w:rFonts w:ascii="Verdana" w:eastAsia="Times New Roman" w:hAnsi="Verdana" w:cstheme="minorHAnsi"/>
                <w:sz w:val="16"/>
              </w:rPr>
            </w:pPr>
            <w:r>
              <w:rPr>
                <w:rFonts w:ascii="Verdana" w:hAnsi="Verdana" w:cstheme="minorHAnsi"/>
                <w:sz w:val="16"/>
              </w:rPr>
              <w:t>производственные мощности нового завода по производству карбамида;</w:t>
            </w:r>
          </w:p>
          <w:p w14:paraId="09C45DEC" w14:textId="77777777" w:rsidR="005B40EC" w:rsidRPr="00A71434" w:rsidRDefault="005B40EC" w:rsidP="005B40EC">
            <w:pPr>
              <w:pStyle w:val="affff2"/>
              <w:numPr>
                <w:ilvl w:val="0"/>
                <w:numId w:val="37"/>
              </w:numPr>
              <w:spacing w:before="0" w:after="0" w:line="240" w:lineRule="auto"/>
              <w:jc w:val="left"/>
              <w:rPr>
                <w:rFonts w:ascii="Verdana" w:eastAsia="Times New Roman" w:hAnsi="Verdana" w:cstheme="minorHAnsi"/>
                <w:sz w:val="16"/>
              </w:rPr>
            </w:pPr>
            <w:r>
              <w:rPr>
                <w:rFonts w:ascii="Verdana" w:hAnsi="Verdana" w:cstheme="minorHAnsi"/>
                <w:sz w:val="16"/>
              </w:rPr>
              <w:t>запланированные меры по смягчению воздействия на окружающую среду, особенно в отношении выбросов в атмосферу;</w:t>
            </w:r>
          </w:p>
          <w:p w14:paraId="4D53E167" w14:textId="77777777" w:rsidR="005B40EC" w:rsidRPr="00A71434" w:rsidRDefault="005B40EC" w:rsidP="005B40EC">
            <w:pPr>
              <w:pStyle w:val="affff2"/>
              <w:numPr>
                <w:ilvl w:val="0"/>
                <w:numId w:val="37"/>
              </w:numPr>
              <w:spacing w:before="0" w:after="0" w:line="240" w:lineRule="auto"/>
              <w:jc w:val="left"/>
              <w:rPr>
                <w:rFonts w:ascii="Verdana" w:eastAsia="Times New Roman" w:hAnsi="Verdana" w:cstheme="minorHAnsi"/>
                <w:sz w:val="16"/>
              </w:rPr>
            </w:pPr>
            <w:r>
              <w:rPr>
                <w:rFonts w:ascii="Verdana" w:hAnsi="Verdana" w:cstheme="minorHAnsi"/>
                <w:sz w:val="16"/>
              </w:rPr>
              <w:t>тип источников выбросов в атмосферу по Проекту;</w:t>
            </w:r>
          </w:p>
          <w:p w14:paraId="25FB0EE0" w14:textId="77777777" w:rsidR="005B40EC" w:rsidRPr="00A71434" w:rsidRDefault="005B40EC" w:rsidP="005B40EC">
            <w:pPr>
              <w:pStyle w:val="affff2"/>
              <w:numPr>
                <w:ilvl w:val="0"/>
                <w:numId w:val="37"/>
              </w:numPr>
              <w:spacing w:before="0" w:after="0" w:line="240" w:lineRule="auto"/>
              <w:jc w:val="left"/>
              <w:rPr>
                <w:rFonts w:ascii="Verdana" w:eastAsia="Times New Roman" w:hAnsi="Verdana" w:cstheme="minorHAnsi"/>
                <w:sz w:val="16"/>
              </w:rPr>
            </w:pPr>
            <w:r>
              <w:rPr>
                <w:rFonts w:ascii="Verdana" w:hAnsi="Verdana" w:cstheme="minorHAnsi"/>
                <w:sz w:val="16"/>
              </w:rPr>
              <w:t xml:space="preserve">мониторинг выбросов в атмосферу (в </w:t>
            </w:r>
            <w:r>
              <w:rPr>
                <w:rFonts w:ascii="Verdana" w:hAnsi="Verdana" w:cstheme="minorHAnsi"/>
                <w:sz w:val="16"/>
              </w:rPr>
              <w:lastRenderedPageBreak/>
              <w:t>частности, связанных с метаном, метанолом и карбамидом);</w:t>
            </w:r>
          </w:p>
          <w:p w14:paraId="2B7674C7" w14:textId="77777777" w:rsidR="005B40EC" w:rsidRPr="00A71434" w:rsidRDefault="005B40EC" w:rsidP="005B40EC">
            <w:pPr>
              <w:pStyle w:val="affff2"/>
              <w:numPr>
                <w:ilvl w:val="0"/>
                <w:numId w:val="37"/>
              </w:numPr>
              <w:spacing w:before="0" w:after="0" w:line="240" w:lineRule="auto"/>
              <w:jc w:val="left"/>
              <w:rPr>
                <w:rFonts w:ascii="Verdana" w:eastAsia="Times New Roman" w:hAnsi="Verdana" w:cstheme="minorHAnsi"/>
                <w:sz w:val="16"/>
              </w:rPr>
            </w:pPr>
            <w:r>
              <w:rPr>
                <w:rFonts w:ascii="Verdana" w:hAnsi="Verdana" w:cstheme="minorHAnsi"/>
                <w:sz w:val="16"/>
              </w:rPr>
              <w:t>меры, которые необходимо предпринять в случае неблагоприятных погодных условий;</w:t>
            </w:r>
          </w:p>
          <w:p w14:paraId="7A6AC21E" w14:textId="77777777" w:rsidR="005B40EC" w:rsidRPr="00A71434" w:rsidRDefault="005B40EC" w:rsidP="005B40EC">
            <w:pPr>
              <w:pStyle w:val="affff2"/>
              <w:numPr>
                <w:ilvl w:val="0"/>
                <w:numId w:val="37"/>
              </w:numPr>
              <w:spacing w:before="0" w:after="0" w:line="240" w:lineRule="auto"/>
              <w:jc w:val="left"/>
              <w:rPr>
                <w:rFonts w:ascii="Verdana" w:eastAsia="Times New Roman" w:hAnsi="Verdana" w:cstheme="minorHAnsi"/>
                <w:sz w:val="16"/>
              </w:rPr>
            </w:pPr>
            <w:r>
              <w:rPr>
                <w:rFonts w:ascii="Verdana" w:hAnsi="Verdana" w:cstheme="minorHAnsi"/>
                <w:sz w:val="16"/>
              </w:rPr>
              <w:t>категоризация новой продукции с точки зрения неблагоприятного воздействия на окружающую среду;</w:t>
            </w:r>
          </w:p>
          <w:p w14:paraId="6CA5F234" w14:textId="77777777" w:rsidR="005B40EC" w:rsidRPr="00A71434" w:rsidRDefault="005B40EC" w:rsidP="005B40EC">
            <w:pPr>
              <w:pStyle w:val="affff2"/>
              <w:numPr>
                <w:ilvl w:val="0"/>
                <w:numId w:val="37"/>
              </w:numPr>
              <w:spacing w:before="0" w:after="0" w:line="240" w:lineRule="auto"/>
              <w:jc w:val="left"/>
              <w:rPr>
                <w:rFonts w:ascii="Verdana" w:eastAsia="Times New Roman" w:hAnsi="Verdana" w:cstheme="minorHAnsi"/>
                <w:sz w:val="16"/>
              </w:rPr>
            </w:pPr>
            <w:r>
              <w:rPr>
                <w:rFonts w:ascii="Verdana" w:hAnsi="Verdana" w:cstheme="minorHAnsi"/>
                <w:sz w:val="16"/>
              </w:rPr>
              <w:t>мониторинг окружающей среды.</w:t>
            </w:r>
          </w:p>
          <w:p w14:paraId="3549B817" w14:textId="77777777" w:rsidR="005B40EC" w:rsidRPr="00A71434" w:rsidRDefault="005B40EC" w:rsidP="004B60AC">
            <w:pPr>
              <w:rPr>
                <w:rFonts w:ascii="Verdana" w:eastAsia="Times New Roman" w:hAnsi="Verdana" w:cstheme="minorHAnsi"/>
                <w:sz w:val="16"/>
              </w:rPr>
            </w:pPr>
          </w:p>
          <w:p w14:paraId="6828264A" w14:textId="3BE24FEA" w:rsidR="005B40EC" w:rsidRPr="00A71434" w:rsidRDefault="005B40EC" w:rsidP="004B60AC">
            <w:pPr>
              <w:rPr>
                <w:rFonts w:ascii="Verdana" w:eastAsia="Times New Roman" w:hAnsi="Verdana" w:cstheme="minorHAnsi"/>
                <w:sz w:val="16"/>
              </w:rPr>
            </w:pPr>
            <w:r>
              <w:rPr>
                <w:rFonts w:ascii="Verdana" w:hAnsi="Verdana" w:cstheme="minorHAnsi"/>
                <w:sz w:val="16"/>
              </w:rPr>
              <w:t xml:space="preserve">Основные проблемы, поднятые в ходе слушаний, изложены под этой таблицей. Результатом общественных слушаний стала поддержка реализации Проекта с учетом высказанных замечаний (в основном – мониторинг выбросов в атмосферу на границе СЗЗ, особенно в отношении метана, метанола и карбамида). </w:t>
            </w:r>
          </w:p>
        </w:tc>
      </w:tr>
      <w:tr w:rsidR="005B40EC" w:rsidRPr="00A71434" w14:paraId="11663575" w14:textId="77777777" w:rsidTr="004B60AC">
        <w:tc>
          <w:tcPr>
            <w:tcW w:w="1668" w:type="dxa"/>
            <w:tcBorders>
              <w:top w:val="single" w:sz="4" w:space="0" w:color="auto"/>
              <w:left w:val="single" w:sz="4" w:space="0" w:color="auto"/>
              <w:bottom w:val="single" w:sz="4" w:space="0" w:color="auto"/>
              <w:right w:val="single" w:sz="4" w:space="0" w:color="auto"/>
            </w:tcBorders>
          </w:tcPr>
          <w:p w14:paraId="4B137712" w14:textId="77777777" w:rsidR="005B40EC" w:rsidRPr="00A71434" w:rsidRDefault="005B40EC" w:rsidP="004B60AC">
            <w:pPr>
              <w:rPr>
                <w:rFonts w:ascii="Verdana" w:hAnsi="Verdana" w:cstheme="minorHAnsi"/>
                <w:sz w:val="16"/>
              </w:rPr>
            </w:pPr>
            <w:r>
              <w:rPr>
                <w:rFonts w:ascii="Verdana" w:hAnsi="Verdana" w:cstheme="minorHAnsi"/>
                <w:sz w:val="16"/>
              </w:rPr>
              <w:lastRenderedPageBreak/>
              <w:t>Обнародование информации о Проекте через СМИ</w:t>
            </w:r>
          </w:p>
        </w:tc>
        <w:tc>
          <w:tcPr>
            <w:tcW w:w="1559" w:type="dxa"/>
            <w:tcBorders>
              <w:top w:val="single" w:sz="4" w:space="0" w:color="auto"/>
              <w:left w:val="single" w:sz="4" w:space="0" w:color="auto"/>
              <w:bottom w:val="single" w:sz="4" w:space="0" w:color="auto"/>
              <w:right w:val="single" w:sz="4" w:space="0" w:color="auto"/>
            </w:tcBorders>
          </w:tcPr>
          <w:p w14:paraId="44CBC641" w14:textId="77777777" w:rsidR="005B40EC" w:rsidRPr="00A71434" w:rsidRDefault="005B40EC" w:rsidP="004B60AC">
            <w:pPr>
              <w:rPr>
                <w:rFonts w:ascii="Verdana" w:hAnsi="Verdana" w:cstheme="minorHAnsi"/>
                <w:sz w:val="16"/>
              </w:rPr>
            </w:pPr>
            <w:r>
              <w:rPr>
                <w:rFonts w:ascii="Verdana" w:hAnsi="Verdana" w:cstheme="minorHAnsi"/>
                <w:sz w:val="16"/>
              </w:rPr>
              <w:t>2017-2018 гг.</w:t>
            </w:r>
          </w:p>
        </w:tc>
        <w:tc>
          <w:tcPr>
            <w:tcW w:w="1843" w:type="dxa"/>
            <w:tcBorders>
              <w:top w:val="single" w:sz="4" w:space="0" w:color="auto"/>
              <w:left w:val="single" w:sz="4" w:space="0" w:color="auto"/>
              <w:bottom w:val="single" w:sz="4" w:space="0" w:color="auto"/>
              <w:right w:val="single" w:sz="4" w:space="0" w:color="auto"/>
            </w:tcBorders>
          </w:tcPr>
          <w:p w14:paraId="588187D9" w14:textId="0598F9E6" w:rsidR="005B40EC" w:rsidRPr="00A71434" w:rsidRDefault="005B40EC" w:rsidP="004B60AC">
            <w:pPr>
              <w:rPr>
                <w:rFonts w:ascii="Verdana" w:hAnsi="Verdana" w:cstheme="minorHAnsi"/>
                <w:sz w:val="16"/>
              </w:rPr>
            </w:pPr>
            <w:r>
              <w:rPr>
                <w:rFonts w:ascii="Verdana" w:hAnsi="Verdana" w:cstheme="minorHAnsi"/>
                <w:sz w:val="16"/>
              </w:rPr>
              <w:t>В 2018 году в различных газетах («Понедельник», «Площадь Свободы», «Коммерсантъ-Волга», «Городские ведомости», «Российская газета», «Волжская коммуна», «Хронограф», «Рупек») было опубликовано 11 статей.</w:t>
            </w:r>
          </w:p>
        </w:tc>
        <w:tc>
          <w:tcPr>
            <w:tcW w:w="4557" w:type="dxa"/>
            <w:tcBorders>
              <w:top w:val="single" w:sz="4" w:space="0" w:color="auto"/>
              <w:left w:val="single" w:sz="4" w:space="0" w:color="auto"/>
              <w:bottom w:val="single" w:sz="4" w:space="0" w:color="auto"/>
              <w:right w:val="single" w:sz="4" w:space="0" w:color="auto"/>
            </w:tcBorders>
          </w:tcPr>
          <w:p w14:paraId="7C4580AC" w14:textId="77777777" w:rsidR="005B40EC" w:rsidRPr="00A71434" w:rsidRDefault="005B40EC" w:rsidP="004B60AC">
            <w:pPr>
              <w:rPr>
                <w:rFonts w:ascii="Verdana" w:hAnsi="Verdana" w:cstheme="minorHAnsi"/>
                <w:sz w:val="16"/>
              </w:rPr>
            </w:pPr>
            <w:r>
              <w:rPr>
                <w:rFonts w:ascii="Verdana" w:hAnsi="Verdana" w:cstheme="minorHAnsi"/>
                <w:sz w:val="16"/>
              </w:rPr>
              <w:t xml:space="preserve">Описание планов строительства нового завода по производству карбамида на промышленной площадке КуАз. </w:t>
            </w:r>
          </w:p>
        </w:tc>
      </w:tr>
      <w:tr w:rsidR="005B40EC" w:rsidRPr="00A71434" w14:paraId="4B5560D4" w14:textId="77777777" w:rsidTr="004B60AC">
        <w:tc>
          <w:tcPr>
            <w:tcW w:w="1668" w:type="dxa"/>
            <w:tcBorders>
              <w:top w:val="single" w:sz="4" w:space="0" w:color="auto"/>
              <w:left w:val="single" w:sz="4" w:space="0" w:color="auto"/>
              <w:bottom w:val="single" w:sz="4" w:space="0" w:color="auto"/>
              <w:right w:val="single" w:sz="4" w:space="0" w:color="auto"/>
            </w:tcBorders>
            <w:hideMark/>
          </w:tcPr>
          <w:p w14:paraId="191D7D6F" w14:textId="77777777" w:rsidR="005B40EC" w:rsidRPr="00A71434" w:rsidRDefault="005B40EC" w:rsidP="004B60AC">
            <w:pPr>
              <w:rPr>
                <w:rFonts w:ascii="Verdana" w:eastAsia="Times New Roman" w:hAnsi="Verdana" w:cstheme="minorHAnsi"/>
                <w:sz w:val="16"/>
              </w:rPr>
            </w:pPr>
            <w:r>
              <w:rPr>
                <w:rFonts w:ascii="Verdana" w:hAnsi="Verdana" w:cstheme="minorHAnsi"/>
                <w:sz w:val="16"/>
              </w:rPr>
              <w:t>Консультации с заинтересованными сторонами во время социального опроса</w:t>
            </w:r>
          </w:p>
        </w:tc>
        <w:tc>
          <w:tcPr>
            <w:tcW w:w="1559" w:type="dxa"/>
            <w:tcBorders>
              <w:top w:val="single" w:sz="4" w:space="0" w:color="auto"/>
              <w:left w:val="single" w:sz="4" w:space="0" w:color="auto"/>
              <w:bottom w:val="single" w:sz="4" w:space="0" w:color="auto"/>
              <w:right w:val="single" w:sz="4" w:space="0" w:color="auto"/>
            </w:tcBorders>
            <w:hideMark/>
          </w:tcPr>
          <w:p w14:paraId="1B61BA15" w14:textId="77777777" w:rsidR="005B40EC" w:rsidRPr="00A71434" w:rsidRDefault="005B40EC" w:rsidP="004B60AC">
            <w:pPr>
              <w:rPr>
                <w:rFonts w:ascii="Verdana" w:eastAsia="Times New Roman" w:hAnsi="Verdana" w:cstheme="minorHAnsi"/>
                <w:sz w:val="16"/>
              </w:rPr>
            </w:pPr>
            <w:r>
              <w:rPr>
                <w:rFonts w:ascii="Verdana" w:hAnsi="Verdana" w:cstheme="minorHAnsi"/>
                <w:sz w:val="16"/>
              </w:rPr>
              <w:t>Март 2019 г.</w:t>
            </w:r>
          </w:p>
        </w:tc>
        <w:tc>
          <w:tcPr>
            <w:tcW w:w="1843" w:type="dxa"/>
            <w:tcBorders>
              <w:top w:val="single" w:sz="4" w:space="0" w:color="auto"/>
              <w:left w:val="single" w:sz="4" w:space="0" w:color="auto"/>
              <w:bottom w:val="single" w:sz="4" w:space="0" w:color="auto"/>
              <w:right w:val="single" w:sz="4" w:space="0" w:color="auto"/>
            </w:tcBorders>
          </w:tcPr>
          <w:p w14:paraId="0F2C784C" w14:textId="77777777" w:rsidR="005B40EC" w:rsidRPr="00A71434" w:rsidRDefault="005B40EC" w:rsidP="004B60AC">
            <w:pPr>
              <w:rPr>
                <w:rFonts w:ascii="Verdana" w:eastAsia="Times New Roman" w:hAnsi="Verdana" w:cstheme="minorHAnsi"/>
                <w:sz w:val="16"/>
              </w:rPr>
            </w:pPr>
            <w:r>
              <w:rPr>
                <w:rFonts w:ascii="Verdana" w:hAnsi="Verdana" w:cstheme="minorHAnsi"/>
                <w:sz w:val="16"/>
              </w:rPr>
              <w:t xml:space="preserve">КуАз </w:t>
            </w:r>
          </w:p>
        </w:tc>
        <w:tc>
          <w:tcPr>
            <w:tcW w:w="4557" w:type="dxa"/>
            <w:tcBorders>
              <w:top w:val="single" w:sz="4" w:space="0" w:color="auto"/>
              <w:left w:val="single" w:sz="4" w:space="0" w:color="auto"/>
              <w:bottom w:val="single" w:sz="4" w:space="0" w:color="auto"/>
              <w:right w:val="single" w:sz="4" w:space="0" w:color="auto"/>
            </w:tcBorders>
            <w:hideMark/>
          </w:tcPr>
          <w:p w14:paraId="380FA5B8" w14:textId="5061557B" w:rsidR="005B40EC" w:rsidRPr="00A71434" w:rsidRDefault="005B40EC" w:rsidP="004B60AC">
            <w:pPr>
              <w:rPr>
                <w:rFonts w:ascii="Verdana" w:eastAsia="Times New Roman" w:hAnsi="Verdana" w:cstheme="minorHAnsi"/>
                <w:sz w:val="16"/>
              </w:rPr>
            </w:pPr>
            <w:r>
              <w:rPr>
                <w:rFonts w:ascii="Verdana" w:hAnsi="Verdana" w:cstheme="minorHAnsi"/>
                <w:sz w:val="16"/>
              </w:rPr>
              <w:t xml:space="preserve">Были проведены консультации с различными отделениями КуАЗ, медицинским учреждением КуАЗ, руководителем садового товарищества «Айва». Глава садового товарищества «Айва» выразил общую поддержку Проекту и отметил, что КуАз всегда помогал товариществу решать различные проблемы. </w:t>
            </w:r>
          </w:p>
        </w:tc>
      </w:tr>
    </w:tbl>
    <w:p w14:paraId="25708ED1" w14:textId="77777777" w:rsidR="005B40EC" w:rsidRDefault="005B40EC" w:rsidP="005B40EC">
      <w:pPr>
        <w:rPr>
          <w:rFonts w:cstheme="minorHAnsi"/>
          <w:szCs w:val="22"/>
        </w:rPr>
      </w:pPr>
    </w:p>
    <w:p w14:paraId="6A23ADAF" w14:textId="0341DA13" w:rsidR="005B40EC" w:rsidRDefault="005B40EC" w:rsidP="005B40EC">
      <w:pPr>
        <w:rPr>
          <w:rFonts w:cstheme="minorHAnsi"/>
          <w:szCs w:val="22"/>
        </w:rPr>
      </w:pPr>
      <w:r>
        <w:t>Основные опасения и ожидания заинтересованных сторон, высказанные в ходе общественных слушаний, обобщаются следующим образом:</w:t>
      </w:r>
    </w:p>
    <w:p w14:paraId="75CAF088" w14:textId="77777777" w:rsidR="005B40EC" w:rsidRPr="008D70F6" w:rsidRDefault="005B40EC" w:rsidP="005B40EC">
      <w:pPr>
        <w:pStyle w:val="affff2"/>
        <w:numPr>
          <w:ilvl w:val="0"/>
          <w:numId w:val="40"/>
        </w:numPr>
        <w:spacing w:before="0" w:after="120" w:line="260" w:lineRule="atLeast"/>
        <w:jc w:val="left"/>
        <w:rPr>
          <w:rFonts w:cstheme="minorHAnsi"/>
          <w:szCs w:val="22"/>
        </w:rPr>
      </w:pPr>
      <w:r>
        <w:t>Новый завод по производству карбамида не заменит существующие производственные мощности, а будет построен в дополнение к ним. В то же время, Проектом не предусмотрены мероприятия, направленные на смягчение воздействия выбросов в атмосферу.</w:t>
      </w:r>
    </w:p>
    <w:p w14:paraId="057A8912" w14:textId="77777777" w:rsidR="005B40EC" w:rsidRDefault="005B40EC" w:rsidP="005B40EC">
      <w:pPr>
        <w:pStyle w:val="affff2"/>
        <w:numPr>
          <w:ilvl w:val="0"/>
          <w:numId w:val="40"/>
        </w:numPr>
        <w:spacing w:before="0" w:after="120" w:line="260" w:lineRule="atLeast"/>
        <w:jc w:val="left"/>
        <w:rPr>
          <w:rFonts w:cstheme="minorHAnsi"/>
          <w:szCs w:val="22"/>
        </w:rPr>
      </w:pPr>
      <w:r>
        <w:t>Мониторинг атмосферного воздуха, проводимый в городских пунктах мониторинга, не предусматривает мониторинг содержания метана, метанола и карбамида в воздухе. В рамках Проекта должен осуществляться мониторинг выбросов этих конкретных загрязнителей в атмосферу.</w:t>
      </w:r>
    </w:p>
    <w:p w14:paraId="48E92E29" w14:textId="77777777" w:rsidR="005B40EC" w:rsidRPr="00927FBF" w:rsidRDefault="005B40EC" w:rsidP="005B40EC">
      <w:pPr>
        <w:pStyle w:val="affff2"/>
        <w:numPr>
          <w:ilvl w:val="0"/>
          <w:numId w:val="40"/>
        </w:numPr>
        <w:spacing w:before="0" w:after="120" w:line="260" w:lineRule="atLeast"/>
        <w:jc w:val="left"/>
        <w:rPr>
          <w:rFonts w:cstheme="minorHAnsi"/>
          <w:szCs w:val="22"/>
        </w:rPr>
      </w:pPr>
      <w:r>
        <w:t>Проектом не предусмотрены меры, предпринимаемые в случае неблагоприятных погодных условий.</w:t>
      </w:r>
    </w:p>
    <w:p w14:paraId="349CC4B2" w14:textId="77777777" w:rsidR="005B40EC" w:rsidRDefault="005B40EC" w:rsidP="005B40EC">
      <w:pPr>
        <w:pStyle w:val="affff2"/>
        <w:numPr>
          <w:ilvl w:val="0"/>
          <w:numId w:val="40"/>
        </w:numPr>
        <w:spacing w:before="0" w:after="120" w:line="260" w:lineRule="atLeast"/>
        <w:jc w:val="left"/>
        <w:rPr>
          <w:rFonts w:cstheme="minorHAnsi"/>
          <w:szCs w:val="22"/>
        </w:rPr>
      </w:pPr>
      <w:r>
        <w:t>Не ясно, планируется ли в рамках Проекта установить автоматические измерительные приборы для стационарных источников выбросов в атмосферу в соответствии с федеральным законодательством с января 2019 года.</w:t>
      </w:r>
    </w:p>
    <w:p w14:paraId="7D32A66B" w14:textId="77777777" w:rsidR="005B40EC" w:rsidRPr="00927FBF" w:rsidRDefault="005B40EC" w:rsidP="005B40EC">
      <w:pPr>
        <w:pStyle w:val="affff2"/>
        <w:numPr>
          <w:ilvl w:val="0"/>
          <w:numId w:val="40"/>
        </w:numPr>
        <w:spacing w:before="0" w:after="120" w:line="260" w:lineRule="atLeast"/>
        <w:jc w:val="left"/>
        <w:rPr>
          <w:rFonts w:cstheme="minorHAnsi"/>
          <w:szCs w:val="22"/>
        </w:rPr>
      </w:pPr>
      <w:r>
        <w:t>Непонятно, как будет организован экологический мониторинг.</w:t>
      </w:r>
    </w:p>
    <w:p w14:paraId="1B275B32" w14:textId="77777777" w:rsidR="005B40EC" w:rsidRDefault="005B40EC" w:rsidP="005B40EC">
      <w:pPr>
        <w:pStyle w:val="affff2"/>
        <w:numPr>
          <w:ilvl w:val="0"/>
          <w:numId w:val="40"/>
        </w:numPr>
        <w:spacing w:before="0" w:after="120" w:line="260" w:lineRule="atLeast"/>
        <w:jc w:val="left"/>
        <w:rPr>
          <w:rFonts w:cstheme="minorHAnsi"/>
          <w:szCs w:val="22"/>
        </w:rPr>
      </w:pPr>
      <w:r>
        <w:t xml:space="preserve">Город Тольятти перешел из категории «низкий уровень загрязнения воздуха» в 2016 году в категорию «превышенный уровень загрязнения воздуха» в 2017 году. Новый проект может </w:t>
      </w:r>
      <w:r>
        <w:lastRenderedPageBreak/>
        <w:t>оказать негативное влияние на выбросы в атмосферу, особенно на выбросы аммиака. Это может привести к увеличению количества жалоб со стороны населения.</w:t>
      </w:r>
    </w:p>
    <w:p w14:paraId="4FE25E9C" w14:textId="77777777" w:rsidR="005B40EC" w:rsidRDefault="005B40EC" w:rsidP="005B40EC">
      <w:pPr>
        <w:pStyle w:val="affff2"/>
        <w:numPr>
          <w:ilvl w:val="0"/>
          <w:numId w:val="40"/>
        </w:numPr>
        <w:spacing w:before="0" w:after="120" w:line="260" w:lineRule="atLeast"/>
        <w:jc w:val="left"/>
        <w:rPr>
          <w:rFonts w:cstheme="minorHAnsi"/>
          <w:szCs w:val="22"/>
        </w:rPr>
      </w:pPr>
      <w:r>
        <w:t>Неприятные запахи создают неудобства для близлежащих сообществ.</w:t>
      </w:r>
    </w:p>
    <w:p w14:paraId="3A547185" w14:textId="77777777" w:rsidR="005B40EC" w:rsidRPr="005B0A58" w:rsidRDefault="005B40EC" w:rsidP="005B40EC">
      <w:pPr>
        <w:pStyle w:val="affff2"/>
        <w:numPr>
          <w:ilvl w:val="0"/>
          <w:numId w:val="40"/>
        </w:numPr>
        <w:spacing w:before="0" w:after="120" w:line="260" w:lineRule="atLeast"/>
        <w:jc w:val="left"/>
        <w:rPr>
          <w:rFonts w:cstheme="minorHAnsi"/>
          <w:szCs w:val="22"/>
        </w:rPr>
      </w:pPr>
      <w:r>
        <w:t>В случае притока рабочей силы мигрантов может возникнуть потенциальная напряженность / конфликты.</w:t>
      </w:r>
    </w:p>
    <w:p w14:paraId="5493D5E7" w14:textId="77777777" w:rsidR="005B40EC" w:rsidRPr="004161FA" w:rsidRDefault="005B40EC" w:rsidP="005B40EC">
      <w:pPr>
        <w:pStyle w:val="affff2"/>
        <w:numPr>
          <w:ilvl w:val="0"/>
          <w:numId w:val="40"/>
        </w:numPr>
        <w:spacing w:before="0" w:after="120" w:line="260" w:lineRule="atLeast"/>
        <w:jc w:val="left"/>
        <w:rPr>
          <w:rFonts w:cstheme="minorHAnsi"/>
          <w:szCs w:val="22"/>
        </w:rPr>
      </w:pPr>
      <w:r>
        <w:t>Для персонала нового завода по производству мочевины ожидаются новые рабочие места и более высокие зарплаты.</w:t>
      </w:r>
    </w:p>
    <w:p w14:paraId="4681EFE9" w14:textId="77777777" w:rsidR="005B40EC" w:rsidRPr="00B83825" w:rsidRDefault="005B40EC" w:rsidP="005B40EC"/>
    <w:p w14:paraId="0B02DD1E" w14:textId="7641117D" w:rsidR="003E41B9" w:rsidRDefault="003E41B9" w:rsidP="003E41B9"/>
    <w:p w14:paraId="3948DFD9" w14:textId="4A0B90EF" w:rsidR="00DF08A6" w:rsidRDefault="00DF08A6" w:rsidP="003E41B9"/>
    <w:p w14:paraId="38C3FE56" w14:textId="4C5ADC77" w:rsidR="00DF08A6" w:rsidRDefault="00DF08A6" w:rsidP="003E41B9"/>
    <w:p w14:paraId="54C8B19F" w14:textId="11B8925C" w:rsidR="00DF08A6" w:rsidRDefault="00DF08A6" w:rsidP="003E41B9"/>
    <w:p w14:paraId="1433C8C0" w14:textId="77777777" w:rsidR="00DF08A6" w:rsidRDefault="00DF08A6" w:rsidP="003E41B9">
      <w:pPr>
        <w:sectPr w:rsidR="00DF08A6" w:rsidSect="00FC20ED">
          <w:pgSz w:w="11906" w:h="16838" w:code="9"/>
          <w:pgMar w:top="1134" w:right="1134" w:bottom="1134" w:left="1134" w:header="709" w:footer="397" w:gutter="0"/>
          <w:cols w:space="708"/>
          <w:docGrid w:linePitch="360"/>
        </w:sectPr>
      </w:pPr>
    </w:p>
    <w:p w14:paraId="70D390A3" w14:textId="3E360EE6" w:rsidR="00DF08A6" w:rsidRDefault="00DF08A6" w:rsidP="00DF08A6">
      <w:pPr>
        <w:pStyle w:val="1"/>
      </w:pPr>
      <w:bookmarkStart w:id="50" w:name="_Toc16524490"/>
      <w:bookmarkStart w:id="51" w:name="_Toc24626720"/>
      <w:r>
        <w:lastRenderedPageBreak/>
        <w:t>Определение заинтересованных сторон</w:t>
      </w:r>
      <w:bookmarkEnd w:id="50"/>
      <w:bookmarkEnd w:id="51"/>
    </w:p>
    <w:p w14:paraId="5C6D97F0" w14:textId="77777777" w:rsidR="00DF08A6" w:rsidRDefault="00DF08A6" w:rsidP="00DF08A6">
      <w:r>
        <w:t xml:space="preserve">Согласно определению МФК, заинтересованные стороны — это лица или группы, прямо или косвенно затронутые проектом, или те, кто может иметь свой собственный интерес в проекте и/или возможность влиять на его результаты как положительным, так и отрицательным образом. </w:t>
      </w:r>
    </w:p>
    <w:p w14:paraId="736ABF6E" w14:textId="77777777" w:rsidR="00DF08A6" w:rsidRDefault="00DF08A6" w:rsidP="00DF08A6">
      <w:r>
        <w:t>Заинтересованные стороны могут включать затронутые местные сообщества или жителей, их официальных или неофициальных представителей, центральные или местные органы власти, политиков, представителей духовенства, гражданское общество и группы с особыми интересами, научные круги или другие компании.</w:t>
      </w:r>
    </w:p>
    <w:p w14:paraId="3AE6527D" w14:textId="5DA9DD72" w:rsidR="00DF08A6" w:rsidRDefault="00DF08A6" w:rsidP="00DF08A6">
      <w:r>
        <w:t>При определении заинтересованных сторон Проекта, внимание должно быть уделено зоне влияния Проекта и сообществам, затронутым Проектом, проживающим в ней (см. Разделы 3 и 5.1.2 ДОВОСС).</w:t>
      </w:r>
    </w:p>
    <w:p w14:paraId="5493D375" w14:textId="675CC303" w:rsidR="00DF08A6" w:rsidRDefault="00DF08A6" w:rsidP="00DF08A6">
      <w:pPr>
        <w:rPr>
          <w:rFonts w:cs="Arial"/>
        </w:rPr>
      </w:pPr>
      <w:r>
        <w:t>В этом разделе представлены основные заинтересованные стороны проекта.</w:t>
      </w:r>
    </w:p>
    <w:p w14:paraId="42584C9F" w14:textId="77777777" w:rsidR="00DF08A6" w:rsidRPr="0046171C" w:rsidRDefault="00DF08A6" w:rsidP="00DF08A6">
      <w:pPr>
        <w:spacing w:line="360" w:lineRule="auto"/>
        <w:rPr>
          <w:rFonts w:cs="Arial"/>
          <w:b/>
        </w:rPr>
      </w:pPr>
      <w:r>
        <w:rPr>
          <w:b/>
        </w:rPr>
        <w:t>Затронутые проектом сообщества (ЗПС)</w:t>
      </w:r>
    </w:p>
    <w:p w14:paraId="508051EB" w14:textId="77777777" w:rsidR="00DF08A6" w:rsidRDefault="00DF08A6" w:rsidP="00DF08A6">
      <w:r>
        <w:t>Зона влияния Проекта, как определено в ДОВОСС, кратко описана ниже и для лучшего понимания показана на картах.</w:t>
      </w:r>
    </w:p>
    <w:p w14:paraId="65D37C43" w14:textId="7B07ED0D" w:rsidR="00DF08A6" w:rsidRPr="00A26469" w:rsidRDefault="00DF08A6" w:rsidP="00DF08A6">
      <w:r>
        <w:t>Исходя из вышеизложенных соображений, область прямого воздействия Проекта включает (см. рис. 5.1):</w:t>
      </w:r>
    </w:p>
    <w:p w14:paraId="7D52F2A6" w14:textId="7E6CF917" w:rsidR="00DF08A6" w:rsidRPr="00A26469" w:rsidRDefault="00DF08A6" w:rsidP="009913AA">
      <w:pPr>
        <w:pStyle w:val="aff7"/>
      </w:pPr>
      <w:r>
        <w:t>Санитарно-защитная зона КуАЗ (рис. 5.1 А);</w:t>
      </w:r>
    </w:p>
    <w:p w14:paraId="7233C21D" w14:textId="74208963" w:rsidR="00DF08A6" w:rsidRPr="00A26469" w:rsidRDefault="00DF08A6" w:rsidP="005E64CE">
      <w:pPr>
        <w:pStyle w:val="aff7"/>
      </w:pPr>
      <w:r>
        <w:t>Строительный лагерь и его районы, затрагиваемые Проектом (рис. 5.1 G);</w:t>
      </w:r>
    </w:p>
    <w:p w14:paraId="46AABD75" w14:textId="1F43A2D0" w:rsidR="00DF08A6" w:rsidRPr="00A26469" w:rsidRDefault="00DF08A6" w:rsidP="00023FBF">
      <w:pPr>
        <w:pStyle w:val="aff7"/>
      </w:pPr>
      <w:r>
        <w:t>Участки подъездных путей (автомобильные и железнодорожные дороги) - рис. 5.1 B, C и D;</w:t>
      </w:r>
    </w:p>
    <w:p w14:paraId="1F331323" w14:textId="00C9C52E" w:rsidR="00DF08A6" w:rsidRPr="00A26469" w:rsidRDefault="00DF08A6" w:rsidP="00C828F7">
      <w:pPr>
        <w:pStyle w:val="aff7"/>
      </w:pPr>
      <w:r>
        <w:t>Тольяттинский речной порт и складской терминал - рис. 5.1 E;</w:t>
      </w:r>
    </w:p>
    <w:p w14:paraId="0571F332" w14:textId="64F4922E" w:rsidR="00DF08A6" w:rsidRPr="00A26469" w:rsidRDefault="00DF08A6" w:rsidP="002920FA">
      <w:pPr>
        <w:pStyle w:val="aff7"/>
      </w:pPr>
      <w:r>
        <w:t>Зона воздействия в районе отстойника водохранилища «Копань» (рис. 5.1 А);</w:t>
      </w:r>
    </w:p>
    <w:p w14:paraId="7F8B7198" w14:textId="579E315A" w:rsidR="00DF08A6" w:rsidRPr="00A26469" w:rsidRDefault="00DF08A6" w:rsidP="00653E2F">
      <w:pPr>
        <w:pStyle w:val="aff7"/>
      </w:pPr>
      <w:r>
        <w:t>Затрагиваемые Проектом городские и сельские поселения, садовые товарищества (рис. 5.1 A, B, C, D и F).</w:t>
      </w:r>
    </w:p>
    <w:p w14:paraId="2391C969" w14:textId="77777777" w:rsidR="00DF08A6" w:rsidRDefault="00DF08A6" w:rsidP="00DF08A6">
      <w:pPr>
        <w:ind w:left="714"/>
        <w:contextualSpacing/>
      </w:pPr>
    </w:p>
    <w:p w14:paraId="2AE877EB" w14:textId="77777777" w:rsidR="00DF08A6" w:rsidRDefault="00DF08A6" w:rsidP="00DF08A6">
      <w:r>
        <w:t xml:space="preserve">Во внимание также должно быть принято следующее: </w:t>
      </w:r>
    </w:p>
    <w:p w14:paraId="334D43BF" w14:textId="77777777" w:rsidR="00DF08A6" w:rsidRPr="00DF08A6" w:rsidRDefault="00DF08A6" w:rsidP="009913AA">
      <w:pPr>
        <w:pStyle w:val="aff7"/>
      </w:pPr>
      <w:r>
        <w:t xml:space="preserve">к различным частям зоны влияния Проекта будут применимы различные типы воздействия; </w:t>
      </w:r>
    </w:p>
    <w:p w14:paraId="362CB3E7" w14:textId="77777777" w:rsidR="00DF08A6" w:rsidRPr="00DF08A6" w:rsidRDefault="00DF08A6" w:rsidP="005E64CE">
      <w:pPr>
        <w:pStyle w:val="aff7"/>
      </w:pPr>
      <w:r>
        <w:t xml:space="preserve">различные части зоны влияния Проекта будут подвергаться воздействию различного уровня значимости. </w:t>
      </w:r>
    </w:p>
    <w:p w14:paraId="6CB23CF4" w14:textId="26C22EB0" w:rsidR="00DF08A6" w:rsidRDefault="00DF08A6" w:rsidP="00DF08A6">
      <w:r>
        <w:t>Среди ЗПС есть несколько садовых товариществ. Карта с обозначением местонахождения большинства из них (поскольку они входят в число ключевых заинтересованных сторон Проекта), также приводится ниже (рис. 5.1 F).</w:t>
      </w:r>
    </w:p>
    <w:p w14:paraId="3574C5DB" w14:textId="77777777" w:rsidR="00E83D0B" w:rsidRDefault="00E83D0B" w:rsidP="00E83D0B">
      <w:pPr>
        <w:jc w:val="left"/>
      </w:pPr>
      <w:r>
        <w:rPr>
          <w:noProof/>
          <w:lang w:bidi="ar-SA"/>
        </w:rPr>
        <w:lastRenderedPageBreak/>
        <mc:AlternateContent>
          <mc:Choice Requires="wpg">
            <w:drawing>
              <wp:inline distT="0" distB="0" distL="0" distR="0" wp14:anchorId="6B9C6212" wp14:editId="696B2B05">
                <wp:extent cx="6077041" cy="4906696"/>
                <wp:effectExtent l="0" t="0" r="0" b="8255"/>
                <wp:docPr id="24" name="Группа 14"/>
                <wp:cNvGraphicFramePr/>
                <a:graphic xmlns:a="http://schemas.openxmlformats.org/drawingml/2006/main">
                  <a:graphicData uri="http://schemas.microsoft.com/office/word/2010/wordprocessingGroup">
                    <wpg:wgp>
                      <wpg:cNvGrpSpPr/>
                      <wpg:grpSpPr>
                        <a:xfrm>
                          <a:off x="0" y="0"/>
                          <a:ext cx="6077041" cy="4906696"/>
                          <a:chOff x="0" y="0"/>
                          <a:chExt cx="6077041" cy="4906696"/>
                        </a:xfrm>
                      </wpg:grpSpPr>
                      <pic:pic xmlns:pic="http://schemas.openxmlformats.org/drawingml/2006/picture">
                        <pic:nvPicPr>
                          <pic:cNvPr id="29" name="Рисунок 29"/>
                          <pic:cNvPicPr>
                            <a:picLocks noChangeAspect="1"/>
                          </pic:cNvPicPr>
                        </pic:nvPicPr>
                        <pic:blipFill>
                          <a:blip r:embed="rId24"/>
                          <a:stretch>
                            <a:fillRect/>
                          </a:stretch>
                        </pic:blipFill>
                        <pic:spPr>
                          <a:xfrm>
                            <a:off x="0" y="0"/>
                            <a:ext cx="6077041" cy="4906696"/>
                          </a:xfrm>
                          <a:prstGeom prst="rect">
                            <a:avLst/>
                          </a:prstGeom>
                        </pic:spPr>
                      </pic:pic>
                      <wps:wsp>
                        <wps:cNvPr id="31" name="Прямоугольник 31"/>
                        <wps:cNvSpPr/>
                        <wps:spPr>
                          <a:xfrm>
                            <a:off x="1638457" y="3699125"/>
                            <a:ext cx="1030605" cy="466725"/>
                          </a:xfrm>
                          <a:prstGeom prst="rect">
                            <a:avLst/>
                          </a:prstGeom>
                        </wps:spPr>
                        <wps:txbx>
                          <w:txbxContent>
                            <w:p w14:paraId="4D33791C" w14:textId="77777777" w:rsidR="00E670B8" w:rsidRDefault="00E670B8" w:rsidP="00E83D0B">
                              <w:pPr>
                                <w:pStyle w:val="affb"/>
                                <w:spacing w:after="0" w:line="245" w:lineRule="exact"/>
                              </w:pPr>
                              <w:r>
                                <w:rPr>
                                  <w:rFonts w:ascii="Arial" w:hAnsi="Arial"/>
                                  <w:b/>
                                  <w:color w:val="2E2E2B"/>
                                  <w:kern w:val="24"/>
                                  <w:sz w:val="21"/>
                                </w:rPr>
                                <w:t>Тольятти (центральный район)</w:t>
                              </w:r>
                            </w:p>
                          </w:txbxContent>
                        </wps:txbx>
                        <wps:bodyPr lIns="0" tIns="0" rIns="0" bIns="0">
                          <a:spAutoFit/>
                        </wps:bodyPr>
                      </wps:wsp>
                      <wps:wsp>
                        <wps:cNvPr id="353" name="Прямоугольник 353"/>
                        <wps:cNvSpPr/>
                        <wps:spPr>
                          <a:xfrm>
                            <a:off x="3530616" y="3500023"/>
                            <a:ext cx="2315210" cy="165100"/>
                          </a:xfrm>
                          <a:prstGeom prst="rect">
                            <a:avLst/>
                          </a:prstGeom>
                        </wps:spPr>
                        <wps:txbx>
                          <w:txbxContent>
                            <w:p w14:paraId="5CEDDFF3" w14:textId="77777777" w:rsidR="00E670B8" w:rsidRDefault="00E670B8" w:rsidP="00E83D0B">
                              <w:pPr>
                                <w:pStyle w:val="affb"/>
                                <w:spacing w:after="0"/>
                              </w:pPr>
                              <w:r>
                                <w:rPr>
                                  <w:rFonts w:ascii="Arial" w:hAnsi="Arial"/>
                                  <w:b/>
                                  <w:color w:val="F6F623"/>
                                  <w:kern w:val="24"/>
                                  <w:sz w:val="21"/>
                                </w:rPr>
                                <w:t>Производственная площадка КуАз</w:t>
                              </w:r>
                            </w:p>
                          </w:txbxContent>
                        </wps:txbx>
                        <wps:bodyPr wrap="none" lIns="0" tIns="0" rIns="0" bIns="0">
                          <a:spAutoFit/>
                        </wps:bodyPr>
                      </wps:wsp>
                      <wps:wsp>
                        <wps:cNvPr id="354" name="Прямоугольник 354"/>
                        <wps:cNvSpPr/>
                        <wps:spPr>
                          <a:xfrm>
                            <a:off x="4950300" y="2509079"/>
                            <a:ext cx="790575" cy="165100"/>
                          </a:xfrm>
                          <a:prstGeom prst="rect">
                            <a:avLst/>
                          </a:prstGeom>
                        </wps:spPr>
                        <wps:txbx>
                          <w:txbxContent>
                            <w:p w14:paraId="443EFB7F" w14:textId="77777777" w:rsidR="00E670B8" w:rsidRDefault="00E670B8" w:rsidP="00E83D0B">
                              <w:pPr>
                                <w:pStyle w:val="affb"/>
                                <w:spacing w:after="0"/>
                              </w:pPr>
                              <w:r>
                                <w:rPr>
                                  <w:rFonts w:ascii="Arial" w:hAnsi="Arial"/>
                                  <w:b/>
                                  <w:color w:val="2E2E2B"/>
                                  <w:kern w:val="24"/>
                                  <w:sz w:val="21"/>
                                </w:rPr>
                                <w:t>Васильевка</w:t>
                              </w:r>
                            </w:p>
                          </w:txbxContent>
                        </wps:txbx>
                        <wps:bodyPr wrap="none" lIns="0" tIns="0" rIns="0" bIns="0">
                          <a:spAutoFit/>
                        </wps:bodyPr>
                      </wps:wsp>
                      <wps:wsp>
                        <wps:cNvPr id="355" name="Прямоугольник 355"/>
                        <wps:cNvSpPr/>
                        <wps:spPr>
                          <a:xfrm>
                            <a:off x="966873" y="2021263"/>
                            <a:ext cx="831850" cy="165100"/>
                          </a:xfrm>
                          <a:prstGeom prst="rect">
                            <a:avLst/>
                          </a:prstGeom>
                        </wps:spPr>
                        <wps:txbx>
                          <w:txbxContent>
                            <w:p w14:paraId="0CEEC17A" w14:textId="77777777" w:rsidR="00E670B8" w:rsidRDefault="00E670B8" w:rsidP="00E83D0B">
                              <w:pPr>
                                <w:pStyle w:val="affb"/>
                                <w:spacing w:after="0"/>
                              </w:pPr>
                              <w:r>
                                <w:rPr>
                                  <w:rFonts w:ascii="Arial" w:hAnsi="Arial"/>
                                  <w:b/>
                                  <w:color w:val="2E2E2B"/>
                                  <w:kern w:val="24"/>
                                  <w:sz w:val="21"/>
                                </w:rPr>
                                <w:t>Тимофеевка</w:t>
                              </w:r>
                            </w:p>
                          </w:txbxContent>
                        </wps:txbx>
                        <wps:bodyPr wrap="none" lIns="0" tIns="0" rIns="0" bIns="0">
                          <a:spAutoFit/>
                        </wps:bodyPr>
                      </wps:wsp>
                      <wps:wsp>
                        <wps:cNvPr id="356" name="Прямоугольник 356"/>
                        <wps:cNvSpPr/>
                        <wps:spPr>
                          <a:xfrm>
                            <a:off x="2535306" y="1655948"/>
                            <a:ext cx="786765" cy="165100"/>
                          </a:xfrm>
                          <a:prstGeom prst="rect">
                            <a:avLst/>
                          </a:prstGeom>
                        </wps:spPr>
                        <wps:txbx>
                          <w:txbxContent>
                            <w:p w14:paraId="78DDA492" w14:textId="77777777" w:rsidR="00E670B8" w:rsidRDefault="00E670B8" w:rsidP="00E83D0B">
                              <w:pPr>
                                <w:pStyle w:val="affb"/>
                                <w:spacing w:after="0"/>
                              </w:pPr>
                              <w:r>
                                <w:rPr>
                                  <w:rFonts w:ascii="Arial" w:hAnsi="Arial"/>
                                  <w:b/>
                                  <w:color w:val="2E2E2B"/>
                                  <w:kern w:val="24"/>
                                  <w:sz w:val="21"/>
                                </w:rPr>
                                <w:t>Загородний</w:t>
                              </w:r>
                            </w:p>
                          </w:txbxContent>
                        </wps:txbx>
                        <wps:bodyPr wrap="none" lIns="0" tIns="0" rIns="0" bIns="0">
                          <a:spAutoFit/>
                        </wps:bodyPr>
                      </wps:wsp>
                      <wps:wsp>
                        <wps:cNvPr id="357" name="Прямоугольник 357"/>
                        <wps:cNvSpPr/>
                        <wps:spPr>
                          <a:xfrm>
                            <a:off x="3707802" y="1369384"/>
                            <a:ext cx="619125" cy="165100"/>
                          </a:xfrm>
                          <a:prstGeom prst="rect">
                            <a:avLst/>
                          </a:prstGeom>
                        </wps:spPr>
                        <wps:txbx>
                          <w:txbxContent>
                            <w:p w14:paraId="09F0C9E0" w14:textId="77777777" w:rsidR="00E670B8" w:rsidRDefault="00E670B8" w:rsidP="00E83D0B">
                              <w:pPr>
                                <w:pStyle w:val="affb"/>
                                <w:spacing w:after="0"/>
                              </w:pPr>
                              <w:r>
                                <w:rPr>
                                  <w:rFonts w:ascii="Arial" w:hAnsi="Arial"/>
                                  <w:b/>
                                  <w:color w:val="B92831"/>
                                  <w:kern w:val="24"/>
                                  <w:sz w:val="21"/>
                                </w:rPr>
                                <w:t>СЗЗ КуАз</w:t>
                              </w:r>
                            </w:p>
                          </w:txbxContent>
                        </wps:txbx>
                        <wps:bodyPr wrap="none" lIns="0" tIns="0" rIns="0" bIns="0">
                          <a:spAutoFit/>
                        </wps:bodyPr>
                      </wps:wsp>
                      <wps:wsp>
                        <wps:cNvPr id="358" name="Прямоугольник 358"/>
                        <wps:cNvSpPr/>
                        <wps:spPr>
                          <a:xfrm>
                            <a:off x="2253153" y="483445"/>
                            <a:ext cx="480695" cy="165100"/>
                          </a:xfrm>
                          <a:prstGeom prst="rect">
                            <a:avLst/>
                          </a:prstGeom>
                        </wps:spPr>
                        <wps:txbx>
                          <w:txbxContent>
                            <w:p w14:paraId="62DA5E1D" w14:textId="77777777" w:rsidR="00E670B8" w:rsidRDefault="00E670B8" w:rsidP="00E83D0B">
                              <w:pPr>
                                <w:pStyle w:val="affb"/>
                                <w:spacing w:after="0"/>
                              </w:pPr>
                              <w:r>
                                <w:rPr>
                                  <w:rFonts w:ascii="Arial" w:hAnsi="Arial"/>
                                  <w:b/>
                                  <w:color w:val="2E2E2B"/>
                                  <w:kern w:val="24"/>
                                  <w:sz w:val="21"/>
                                </w:rPr>
                                <w:t>Копань</w:t>
                              </w:r>
                            </w:p>
                          </w:txbxContent>
                        </wps:txbx>
                        <wps:bodyPr wrap="none" lIns="0" tIns="0" rIns="0" bIns="0">
                          <a:spAutoFit/>
                        </wps:bodyPr>
                      </wps:wsp>
                      <wps:wsp>
                        <wps:cNvPr id="359" name="Прямоугольник 359"/>
                        <wps:cNvSpPr/>
                        <wps:spPr>
                          <a:xfrm>
                            <a:off x="3659678" y="2213764"/>
                            <a:ext cx="1393825" cy="165100"/>
                          </a:xfrm>
                          <a:prstGeom prst="rect">
                            <a:avLst/>
                          </a:prstGeom>
                        </wps:spPr>
                        <wps:txbx>
                          <w:txbxContent>
                            <w:p w14:paraId="79A7F29B" w14:textId="77777777" w:rsidR="00E670B8" w:rsidRDefault="00E670B8" w:rsidP="00E83D0B">
                              <w:pPr>
                                <w:pStyle w:val="affb"/>
                                <w:spacing w:after="0"/>
                              </w:pPr>
                              <w:r>
                                <w:rPr>
                                  <w:rFonts w:ascii="Arial" w:hAnsi="Arial"/>
                                  <w:b/>
                                  <w:color w:val="B92831"/>
                                  <w:kern w:val="24"/>
                                  <w:sz w:val="21"/>
                                </w:rPr>
                                <w:t>Проектная площадка</w:t>
                              </w:r>
                            </w:p>
                          </w:txbxContent>
                        </wps:txbx>
                        <wps:bodyPr wrap="none" lIns="0" tIns="0" rIns="0" bIns="0">
                          <a:spAutoFit/>
                        </wps:bodyPr>
                      </wps:wsp>
                      <wps:wsp>
                        <wps:cNvPr id="360" name="Прямоугольник 360"/>
                        <wps:cNvSpPr/>
                        <wps:spPr>
                          <a:xfrm>
                            <a:off x="1684421" y="2222560"/>
                            <a:ext cx="1095968" cy="307777"/>
                          </a:xfrm>
                          <a:prstGeom prst="rect">
                            <a:avLst/>
                          </a:prstGeom>
                        </wps:spPr>
                        <wps:txbx>
                          <w:txbxContent>
                            <w:p w14:paraId="67A35063" w14:textId="77777777" w:rsidR="00E670B8" w:rsidRDefault="00E670B8" w:rsidP="00E83D0B">
                              <w:pPr>
                                <w:pStyle w:val="affb"/>
                                <w:spacing w:after="0" w:line="245" w:lineRule="exact"/>
                                <w:jc w:val="right"/>
                              </w:pPr>
                              <w:r>
                                <w:rPr>
                                  <w:rFonts w:ascii="Arial" w:hAnsi="Arial"/>
                                  <w:b/>
                                  <w:color w:val="0807C9"/>
                                  <w:kern w:val="24"/>
                                  <w:sz w:val="21"/>
                                </w:rPr>
                                <w:t xml:space="preserve">СЗЗ Проекта «Волгаферт» </w:t>
                              </w:r>
                            </w:p>
                          </w:txbxContent>
                        </wps:txbx>
                        <wps:bodyPr lIns="0" tIns="0" rIns="0" bIns="0">
                          <a:spAutoFit/>
                        </wps:bodyPr>
                      </wps:wsp>
                    </wpg:wgp>
                  </a:graphicData>
                </a:graphic>
              </wp:inline>
            </w:drawing>
          </mc:Choice>
          <mc:Fallback>
            <w:pict>
              <v:group w14:anchorId="6B9C6212" id="Группа 14" o:spid="_x0000_s1056" style="width:478.5pt;height:386.35pt;mso-position-horizontal-relative:char;mso-position-vertical-relative:line" coordsize="60770,490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6p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">
                <v:shape id="Рисунок 29" o:spid="_x0000_s1057" type="#_x0000_t75" style="position:absolute;width:60770;height:49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">
                  <v:imagedata r:id="rId25" o:title=""/>
                  <v:path arrowok="t"/>
                </v:shape>
                <v:rect id="Прямоугольник 31" o:spid="_x0000_s1058" style="position:absolute;left:16384;top:36991;width:10306;height:4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" filled="f" stroked="f">
                  <v:textbox style="mso-fit-shape-to-text:t" inset="0,0,0,0">
                    <w:txbxContent>
                      <w:p w14:paraId="4D33791C" w14:textId="77777777" w:rsidR="00E670B8" w:rsidRDefault="00E670B8" w:rsidP="00E83D0B">
                        <w:pPr>
                          <w:pStyle w:val="affb"/>
                          <w:spacing w:after="0" w:line="245" w:lineRule="exact"/>
                        </w:pPr>
                        <w:r>
                          <w:rPr>
                            <w:rFonts w:ascii="Arial" w:hAnsi="Arial"/>
                            <w:b/>
                            <w:color w:val="2E2E2B"/>
                            <w:kern w:val="24"/>
                            <w:sz w:val="21"/>
                          </w:rPr>
                          <w:t>Тольятти (центральный район)</w:t>
                        </w:r>
                      </w:p>
                    </w:txbxContent>
                  </v:textbox>
                </v:rect>
                <v:rect id="Прямоугольник 353" o:spid="_x0000_s1059" style="position:absolute;left:35306;top:35000;width:23152;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" filled="f" stroked="f">
                  <v:textbox style="mso-fit-shape-to-text:t" inset="0,0,0,0">
                    <w:txbxContent>
                      <w:p w14:paraId="5CEDDFF3" w14:textId="77777777" w:rsidR="00E670B8" w:rsidRDefault="00E670B8" w:rsidP="00E83D0B">
                        <w:pPr>
                          <w:pStyle w:val="affb"/>
                          <w:spacing w:after="0"/>
                        </w:pPr>
                        <w:r>
                          <w:rPr>
                            <w:rFonts w:ascii="Arial" w:hAnsi="Arial"/>
                            <w:b/>
                            <w:color w:val="F6F623"/>
                            <w:kern w:val="24"/>
                            <w:sz w:val="21"/>
                          </w:rPr>
                          <w:t>Производственная площадка КуАз</w:t>
                        </w:r>
                      </w:p>
                    </w:txbxContent>
                  </v:textbox>
                </v:rect>
                <v:rect id="Прямоугольник 354" o:spid="_x0000_s1060" style="position:absolute;left:49503;top:25090;width:7905;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" filled="f" stroked="f">
                  <v:textbox style="mso-fit-shape-to-text:t" inset="0,0,0,0">
                    <w:txbxContent>
                      <w:p w14:paraId="443EFB7F" w14:textId="77777777" w:rsidR="00E670B8" w:rsidRDefault="00E670B8" w:rsidP="00E83D0B">
                        <w:pPr>
                          <w:pStyle w:val="affb"/>
                          <w:spacing w:after="0"/>
                        </w:pPr>
                        <w:r>
                          <w:rPr>
                            <w:rFonts w:ascii="Arial" w:hAnsi="Arial"/>
                            <w:b/>
                            <w:color w:val="2E2E2B"/>
                            <w:kern w:val="24"/>
                            <w:sz w:val="21"/>
                          </w:rPr>
                          <w:t>Васильевка</w:t>
                        </w:r>
                      </w:p>
                    </w:txbxContent>
                  </v:textbox>
                </v:rect>
                <v:rect id="Прямоугольник 355" o:spid="_x0000_s1061" style="position:absolute;left:9668;top:20212;width:8319;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" filled="f" stroked="f">
                  <v:textbox style="mso-fit-shape-to-text:t" inset="0,0,0,0">
                    <w:txbxContent>
                      <w:p w14:paraId="0CEEC17A" w14:textId="77777777" w:rsidR="00E670B8" w:rsidRDefault="00E670B8" w:rsidP="00E83D0B">
                        <w:pPr>
                          <w:pStyle w:val="affb"/>
                          <w:spacing w:after="0"/>
                        </w:pPr>
                        <w:r>
                          <w:rPr>
                            <w:rFonts w:ascii="Arial" w:hAnsi="Arial"/>
                            <w:b/>
                            <w:color w:val="2E2E2B"/>
                            <w:kern w:val="24"/>
                            <w:sz w:val="21"/>
                          </w:rPr>
                          <w:t>Тимофеевка</w:t>
                        </w:r>
                      </w:p>
                    </w:txbxContent>
                  </v:textbox>
                </v:rect>
                <v:rect id="Прямоугольник 356" o:spid="_x0000_s1062" style="position:absolute;left:25353;top:16559;width:7867;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" filled="f" stroked="f">
                  <v:textbox style="mso-fit-shape-to-text:t" inset="0,0,0,0">
                    <w:txbxContent>
                      <w:p w14:paraId="78DDA492" w14:textId="77777777" w:rsidR="00E670B8" w:rsidRDefault="00E670B8" w:rsidP="00E83D0B">
                        <w:pPr>
                          <w:pStyle w:val="affb"/>
                          <w:spacing w:after="0"/>
                        </w:pPr>
                        <w:r>
                          <w:rPr>
                            <w:rFonts w:ascii="Arial" w:hAnsi="Arial"/>
                            <w:b/>
                            <w:color w:val="2E2E2B"/>
                            <w:kern w:val="24"/>
                            <w:sz w:val="21"/>
                          </w:rPr>
                          <w:t>Загородний</w:t>
                        </w:r>
                      </w:p>
                    </w:txbxContent>
                  </v:textbox>
                </v:rect>
                <v:rect id="Прямоугольник 357" o:spid="_x0000_s1063" style="position:absolute;left:37078;top:13693;width:6191;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" filled="f" stroked="f">
                  <v:textbox style="mso-fit-shape-to-text:t" inset="0,0,0,0">
                    <w:txbxContent>
                      <w:p w14:paraId="09F0C9E0" w14:textId="77777777" w:rsidR="00E670B8" w:rsidRDefault="00E670B8" w:rsidP="00E83D0B">
                        <w:pPr>
                          <w:pStyle w:val="affb"/>
                          <w:spacing w:after="0"/>
                        </w:pPr>
                        <w:r>
                          <w:rPr>
                            <w:rFonts w:ascii="Arial" w:hAnsi="Arial"/>
                            <w:b/>
                            <w:color w:val="B92831"/>
                            <w:kern w:val="24"/>
                            <w:sz w:val="21"/>
                          </w:rPr>
                          <w:t>СЗЗ КуАз</w:t>
                        </w:r>
                      </w:p>
                    </w:txbxContent>
                  </v:textbox>
                </v:rect>
                <v:rect id="Прямоугольник 358" o:spid="_x0000_s1064" style="position:absolute;left:22531;top:4834;width:4807;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" filled="f" stroked="f">
                  <v:textbox style="mso-fit-shape-to-text:t" inset="0,0,0,0">
                    <w:txbxContent>
                      <w:p w14:paraId="62DA5E1D" w14:textId="77777777" w:rsidR="00E670B8" w:rsidRDefault="00E670B8" w:rsidP="00E83D0B">
                        <w:pPr>
                          <w:pStyle w:val="affb"/>
                          <w:spacing w:after="0"/>
                        </w:pPr>
                        <w:r>
                          <w:rPr>
                            <w:rFonts w:ascii="Arial" w:hAnsi="Arial"/>
                            <w:b/>
                            <w:color w:val="2E2E2B"/>
                            <w:kern w:val="24"/>
                            <w:sz w:val="21"/>
                          </w:rPr>
                          <w:t>Копань</w:t>
                        </w:r>
                      </w:p>
                    </w:txbxContent>
                  </v:textbox>
                </v:rect>
                <v:rect id="Прямоугольник 359" o:spid="_x0000_s1065" style="position:absolute;left:36596;top:22137;width:13939;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" filled="f" stroked="f">
                  <v:textbox style="mso-fit-shape-to-text:t" inset="0,0,0,0">
                    <w:txbxContent>
                      <w:p w14:paraId="79A7F29B" w14:textId="77777777" w:rsidR="00E670B8" w:rsidRDefault="00E670B8" w:rsidP="00E83D0B">
                        <w:pPr>
                          <w:pStyle w:val="affb"/>
                          <w:spacing w:after="0"/>
                        </w:pPr>
                        <w:r>
                          <w:rPr>
                            <w:rFonts w:ascii="Arial" w:hAnsi="Arial"/>
                            <w:b/>
                            <w:color w:val="B92831"/>
                            <w:kern w:val="24"/>
                            <w:sz w:val="21"/>
                          </w:rPr>
                          <w:t>Проектная площадка</w:t>
                        </w:r>
                      </w:p>
                    </w:txbxContent>
                  </v:textbox>
                </v:rect>
                <v:rect id="Прямоугольник 360" o:spid="_x0000_s1066" style="position:absolute;left:16844;top:22225;width:10959;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" filled="f" stroked="f">
                  <v:textbox style="mso-fit-shape-to-text:t" inset="0,0,0,0">
                    <w:txbxContent>
                      <w:p w14:paraId="67A35063" w14:textId="77777777" w:rsidR="00E670B8" w:rsidRDefault="00E670B8" w:rsidP="00E83D0B">
                        <w:pPr>
                          <w:pStyle w:val="affb"/>
                          <w:spacing w:after="0" w:line="245" w:lineRule="exact"/>
                          <w:jc w:val="right"/>
                        </w:pPr>
                        <w:r>
                          <w:rPr>
                            <w:rFonts w:ascii="Arial" w:hAnsi="Arial"/>
                            <w:b/>
                            <w:color w:val="0807C9"/>
                            <w:kern w:val="24"/>
                            <w:sz w:val="21"/>
                          </w:rPr>
                          <w:t xml:space="preserve">СЗЗ Проекта «Волгаферт» </w:t>
                        </w:r>
                      </w:p>
                    </w:txbxContent>
                  </v:textbox>
                </v:rect>
                <w10:anchorlock/>
              </v:group>
            </w:pict>
          </mc:Fallback>
        </mc:AlternateContent>
      </w:r>
    </w:p>
    <w:p w14:paraId="5BD73F18" w14:textId="77777777" w:rsidR="00E83D0B" w:rsidRDefault="00E83D0B" w:rsidP="00E83D0B">
      <w:pPr>
        <w:pStyle w:val="ae"/>
        <w:spacing w:before="0" w:after="0" w:line="240" w:lineRule="auto"/>
        <w:ind w:left="4248"/>
      </w:pPr>
      <w:r>
        <w:t>A</w:t>
      </w:r>
    </w:p>
    <w:p w14:paraId="5FCA3BEB" w14:textId="158D9149" w:rsidR="00DF08A6" w:rsidRDefault="00E83D0B" w:rsidP="00DF08A6">
      <w:r>
        <w:rPr>
          <w:noProof/>
          <w:lang w:bidi="ar-SA"/>
        </w:rPr>
        <mc:AlternateContent>
          <mc:Choice Requires="wpg">
            <w:drawing>
              <wp:inline distT="0" distB="0" distL="0" distR="0" wp14:anchorId="730B6320" wp14:editId="368C9008">
                <wp:extent cx="5683280" cy="3397281"/>
                <wp:effectExtent l="0" t="0" r="0" b="0"/>
                <wp:docPr id="361" name="Группа 13"/>
                <wp:cNvGraphicFramePr/>
                <a:graphic xmlns:a="http://schemas.openxmlformats.org/drawingml/2006/main">
                  <a:graphicData uri="http://schemas.microsoft.com/office/word/2010/wordprocessingGroup">
                    <wpg:wgp>
                      <wpg:cNvGrpSpPr/>
                      <wpg:grpSpPr>
                        <a:xfrm>
                          <a:off x="0" y="0"/>
                          <a:ext cx="5683280" cy="3397281"/>
                          <a:chOff x="0" y="0"/>
                          <a:chExt cx="5683280" cy="3397281"/>
                        </a:xfrm>
                      </wpg:grpSpPr>
                      <pic:pic xmlns:pic="http://schemas.openxmlformats.org/drawingml/2006/picture">
                        <pic:nvPicPr>
                          <pic:cNvPr id="364" name="Рисунок 364"/>
                          <pic:cNvPicPr>
                            <a:picLocks noChangeAspect="1"/>
                          </pic:cNvPicPr>
                        </pic:nvPicPr>
                        <pic:blipFill>
                          <a:blip r:embed="rId26"/>
                          <a:stretch>
                            <a:fillRect/>
                          </a:stretch>
                        </pic:blipFill>
                        <pic:spPr>
                          <a:xfrm>
                            <a:off x="0" y="0"/>
                            <a:ext cx="5683280" cy="3397281"/>
                          </a:xfrm>
                          <a:prstGeom prst="rect">
                            <a:avLst/>
                          </a:prstGeom>
                        </pic:spPr>
                      </pic:pic>
                      <wps:wsp>
                        <wps:cNvPr id="365" name="Прямоугольник 365"/>
                        <wps:cNvSpPr/>
                        <wps:spPr>
                          <a:xfrm>
                            <a:off x="2813126" y="2546205"/>
                            <a:ext cx="514985" cy="165100"/>
                          </a:xfrm>
                          <a:prstGeom prst="rect">
                            <a:avLst/>
                          </a:prstGeom>
                        </wps:spPr>
                        <wps:txbx>
                          <w:txbxContent>
                            <w:p w14:paraId="4B755584" w14:textId="77777777" w:rsidR="00E670B8" w:rsidRDefault="00E670B8" w:rsidP="00577FE3">
                              <w:pPr>
                                <w:pStyle w:val="affb"/>
                                <w:spacing w:after="0" w:line="240" w:lineRule="auto"/>
                              </w:pPr>
                              <w:r>
                                <w:rPr>
                                  <w:rFonts w:ascii="Arial" w:hAnsi="Arial"/>
                                  <w:color w:val="65605F"/>
                                  <w:kern w:val="24"/>
                                  <w:sz w:val="8"/>
                                </w:rPr>
                                <w:t>Новозаводская улица</w:t>
                              </w:r>
                            </w:p>
                          </w:txbxContent>
                        </wps:txbx>
                        <wps:bodyPr wrap="none" lIns="0" tIns="0" rIns="0" bIns="0">
                          <a:noAutofit/>
                        </wps:bodyPr>
                      </wps:wsp>
                    </wpg:wgp>
                  </a:graphicData>
                </a:graphic>
              </wp:inline>
            </w:drawing>
          </mc:Choice>
          <mc:Fallback>
            <w:pict>
              <v:group w14:anchorId="730B6320" id="Группа 13" o:spid="_x0000_s1067" style="width:447.5pt;height:267.5pt;mso-position-horizontal-relative:char;mso-position-vertical-relative:line" coordsize="56832,33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">
                <v:shape id="Рисунок 364" o:spid="_x0000_s1068" type="#_x0000_t75" style="position:absolute;width:56832;height:33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">
                  <v:imagedata r:id="rId27" o:title=""/>
                  <v:path arrowok="t"/>
                </v:shape>
                <v:rect id="Прямоугольник 365" o:spid="_x0000_s1069" style="position:absolute;left:28131;top:25462;width:5150;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" filled="f" stroked="f">
                  <v:textbox inset="0,0,0,0">
                    <w:txbxContent>
                      <w:p w14:paraId="4B755584" w14:textId="77777777" w:rsidR="00E670B8" w:rsidRDefault="00E670B8" w:rsidP="00577FE3">
                        <w:pPr>
                          <w:pStyle w:val="affb"/>
                          <w:spacing w:after="0" w:line="240" w:lineRule="auto"/>
                        </w:pPr>
                        <w:r>
                          <w:rPr>
                            <w:rFonts w:ascii="Arial" w:hAnsi="Arial"/>
                            <w:color w:val="65605F"/>
                            <w:kern w:val="24"/>
                            <w:sz w:val="8"/>
                          </w:rPr>
                          <w:t>Новозаводская улица</w:t>
                        </w:r>
                      </w:p>
                    </w:txbxContent>
                  </v:textbox>
                </v:rect>
                <w10:anchorlock/>
              </v:group>
            </w:pict>
          </mc:Fallback>
        </mc:AlternateContent>
      </w:r>
    </w:p>
    <w:p w14:paraId="6C698467" w14:textId="77777777" w:rsidR="00DF08A6" w:rsidRDefault="00DF08A6" w:rsidP="00DF08A6">
      <w:pPr>
        <w:pStyle w:val="ae"/>
        <w:ind w:left="1416" w:firstLine="708"/>
      </w:pPr>
      <w:r>
        <w:t>B</w:t>
      </w:r>
      <w:r>
        <w:tab/>
      </w:r>
      <w:r>
        <w:tab/>
      </w:r>
      <w:r>
        <w:tab/>
      </w:r>
      <w:r>
        <w:tab/>
      </w:r>
      <w:r>
        <w:tab/>
      </w:r>
      <w:r>
        <w:tab/>
        <w:t>C</w:t>
      </w:r>
    </w:p>
    <w:p w14:paraId="2709620C" w14:textId="781A119F" w:rsidR="00E164C8" w:rsidRDefault="002E1CBD">
      <w:pPr>
        <w:tabs>
          <w:tab w:val="left" w:pos="7950"/>
        </w:tabs>
      </w:pPr>
      <w:r>
        <w:lastRenderedPageBreak/>
        <w:tab/>
        <w:t>D</w:t>
      </w:r>
      <w:r>
        <w:rPr>
          <w:noProof/>
          <w:lang w:bidi="ar-SA"/>
        </w:rPr>
        <w:drawing>
          <wp:inline distT="0" distB="0" distL="0" distR="0" wp14:anchorId="038CDC1D" wp14:editId="1160FDAD">
            <wp:extent cx="6114914" cy="6660000"/>
            <wp:effectExtent l="0" t="0" r="635" b="76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14914" cy="6660000"/>
                    </a:xfrm>
                    <a:prstGeom prst="rect">
                      <a:avLst/>
                    </a:prstGeom>
                    <a:noFill/>
                    <a:ln>
                      <a:noFill/>
                    </a:ln>
                  </pic:spPr>
                </pic:pic>
              </a:graphicData>
            </a:graphic>
          </wp:inline>
        </w:drawing>
      </w:r>
    </w:p>
    <w:p w14:paraId="720C4586" w14:textId="77777777" w:rsidR="00E164C8" w:rsidRPr="00E164C8" w:rsidRDefault="00E164C8" w:rsidP="00E164C8"/>
    <w:p w14:paraId="71FB00A9" w14:textId="77777777" w:rsidR="00E164C8" w:rsidRPr="00E164C8" w:rsidRDefault="00E164C8" w:rsidP="00E164C8"/>
    <w:p w14:paraId="7321E106" w14:textId="77777777" w:rsidR="00E164C8" w:rsidRPr="00E164C8" w:rsidRDefault="00E164C8" w:rsidP="00E164C8"/>
    <w:p w14:paraId="1B22F1E8" w14:textId="32422657" w:rsidR="00DF08A6" w:rsidRPr="00E164C8" w:rsidRDefault="00E164C8" w:rsidP="00E164C8">
      <w:pPr>
        <w:tabs>
          <w:tab w:val="left" w:pos="4230"/>
        </w:tabs>
        <w:rPr>
          <w:b/>
        </w:rPr>
      </w:pPr>
      <w:r>
        <w:tab/>
      </w:r>
      <w:r>
        <w:rPr>
          <w:b/>
        </w:rPr>
        <w:t>D</w:t>
      </w:r>
    </w:p>
    <w:p w14:paraId="2E033F4D" w14:textId="4E6BC344" w:rsidR="00DF08A6" w:rsidRDefault="00E83D0B" w:rsidP="00DF08A6">
      <w:pPr>
        <w:jc w:val="center"/>
      </w:pPr>
      <w:r>
        <w:rPr>
          <w:noProof/>
          <w:lang w:bidi="ar-SA"/>
        </w:rPr>
        <w:lastRenderedPageBreak/>
        <mc:AlternateContent>
          <mc:Choice Requires="wpg">
            <w:drawing>
              <wp:inline distT="0" distB="0" distL="0" distR="0" wp14:anchorId="172EDE2C" wp14:editId="60052D96">
                <wp:extent cx="4832319" cy="2751951"/>
                <wp:effectExtent l="0" t="0" r="6985" b="0"/>
                <wp:docPr id="366" name="Группа 15"/>
                <wp:cNvGraphicFramePr/>
                <a:graphic xmlns:a="http://schemas.openxmlformats.org/drawingml/2006/main">
                  <a:graphicData uri="http://schemas.microsoft.com/office/word/2010/wordprocessingGroup">
                    <wpg:wgp>
                      <wpg:cNvGrpSpPr/>
                      <wpg:grpSpPr>
                        <a:xfrm>
                          <a:off x="0" y="0"/>
                          <a:ext cx="4832319" cy="2751951"/>
                          <a:chOff x="0" y="0"/>
                          <a:chExt cx="4832319" cy="2751951"/>
                        </a:xfrm>
                      </wpg:grpSpPr>
                      <pic:pic xmlns:pic="http://schemas.openxmlformats.org/drawingml/2006/picture">
                        <pic:nvPicPr>
                          <pic:cNvPr id="369" name="Рисунок 369"/>
                          <pic:cNvPicPr>
                            <a:picLocks noChangeAspect="1"/>
                          </pic:cNvPicPr>
                        </pic:nvPicPr>
                        <pic:blipFill>
                          <a:blip r:embed="rId29"/>
                          <a:stretch>
                            <a:fillRect/>
                          </a:stretch>
                        </pic:blipFill>
                        <pic:spPr>
                          <a:xfrm>
                            <a:off x="0" y="0"/>
                            <a:ext cx="4832319" cy="2751951"/>
                          </a:xfrm>
                          <a:prstGeom prst="rect">
                            <a:avLst/>
                          </a:prstGeom>
                        </pic:spPr>
                      </pic:pic>
                      <wps:wsp>
                        <wps:cNvPr id="370" name="Прямоугольник 370"/>
                        <wps:cNvSpPr/>
                        <wps:spPr>
                          <a:xfrm>
                            <a:off x="2075476" y="1830328"/>
                            <a:ext cx="1190625" cy="165100"/>
                          </a:xfrm>
                          <a:prstGeom prst="rect">
                            <a:avLst/>
                          </a:prstGeom>
                        </wps:spPr>
                        <wps:txbx>
                          <w:txbxContent>
                            <w:p w14:paraId="056AF813" w14:textId="77777777" w:rsidR="00E670B8" w:rsidRDefault="00E670B8" w:rsidP="00E83D0B">
                              <w:pPr>
                                <w:pStyle w:val="affb"/>
                                <w:spacing w:after="0"/>
                              </w:pPr>
                              <w:r>
                                <w:rPr>
                                  <w:rFonts w:ascii="Arial" w:hAnsi="Arial" w:cstheme="minorBidi"/>
                                  <w:b/>
                                  <w:color w:val="2E2E2B"/>
                                  <w:kern w:val="24"/>
                                  <w:sz w:val="18"/>
                                </w:rPr>
                                <w:t>Складской терминал</w:t>
                              </w:r>
                            </w:p>
                          </w:txbxContent>
                        </wps:txbx>
                        <wps:bodyPr wrap="none" lIns="0" tIns="0" rIns="0" bIns="0">
                          <a:spAutoFit/>
                        </wps:bodyPr>
                      </wps:wsp>
                      <wps:wsp>
                        <wps:cNvPr id="371" name="Прямоугольник 371"/>
                        <wps:cNvSpPr/>
                        <wps:spPr>
                          <a:xfrm>
                            <a:off x="3280109" y="196776"/>
                            <a:ext cx="1280016" cy="165100"/>
                          </a:xfrm>
                          <a:prstGeom prst="rect">
                            <a:avLst/>
                          </a:prstGeom>
                        </wps:spPr>
                        <wps:txbx>
                          <w:txbxContent>
                            <w:p w14:paraId="7F61BD22" w14:textId="77777777" w:rsidR="00E670B8" w:rsidRDefault="00E670B8" w:rsidP="00E83D0B">
                              <w:pPr>
                                <w:pStyle w:val="affb"/>
                                <w:spacing w:after="0"/>
                              </w:pPr>
                              <w:r>
                                <w:rPr>
                                  <w:rFonts w:ascii="Arial" w:hAnsi="Arial" w:cstheme="minorBidi"/>
                                  <w:b/>
                                  <w:color w:val="2E2E2B"/>
                                  <w:kern w:val="24"/>
                                  <w:sz w:val="18"/>
                                </w:rPr>
                                <w:t>Порт Тольятти</w:t>
                              </w:r>
                            </w:p>
                          </w:txbxContent>
                        </wps:txbx>
                        <wps:bodyPr wrap="square" lIns="0" tIns="0" rIns="0" bIns="0">
                          <a:spAutoFit/>
                        </wps:bodyPr>
                      </wps:wsp>
                    </wpg:wgp>
                  </a:graphicData>
                </a:graphic>
              </wp:inline>
            </w:drawing>
          </mc:Choice>
          <mc:Fallback>
            <w:pict>
              <v:group w14:anchorId="172EDE2C" id="Группа 15" o:spid="_x0000_s1070" style="width:380.5pt;height:216.7pt;mso-position-horizontal-relative:char;mso-position-vertical-relative:line" coordsize="48323,27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m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">
                <v:shape id="Рисунок 369" o:spid="_x0000_s1071" type="#_x0000_t75" style="position:absolute;width:48323;height:27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">
                  <v:imagedata r:id="rId30" o:title=""/>
                  <v:path arrowok="t"/>
                </v:shape>
                <v:rect id="Прямоугольник 370" o:spid="_x0000_s1072" style="position:absolute;left:20754;top:18303;width:11907;height:16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" filled="f" stroked="f">
                  <v:textbox style="mso-fit-shape-to-text:t" inset="0,0,0,0">
                    <w:txbxContent>
                      <w:p w14:paraId="056AF813" w14:textId="77777777" w:rsidR="00E670B8" w:rsidRDefault="00E670B8" w:rsidP="00E83D0B">
                        <w:pPr>
                          <w:pStyle w:val="affb"/>
                          <w:spacing w:after="0"/>
                        </w:pPr>
                        <w:r>
                          <w:rPr>
                            <w:rFonts w:ascii="Arial" w:hAnsi="Arial" w:cstheme="minorBidi"/>
                            <w:b/>
                            <w:color w:val="2E2E2B"/>
                            <w:kern w:val="24"/>
                            <w:sz w:val="18"/>
                          </w:rPr>
                          <w:t>Складской терминал</w:t>
                        </w:r>
                      </w:p>
                    </w:txbxContent>
                  </v:textbox>
                </v:rect>
                <v:rect id="Прямоугольник 371" o:spid="_x0000_s1073" style="position:absolute;left:32801;top:1967;width:12800;height:1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" filled="f" stroked="f">
                  <v:textbox style="mso-fit-shape-to-text:t" inset="0,0,0,0">
                    <w:txbxContent>
                      <w:p w14:paraId="7F61BD22" w14:textId="77777777" w:rsidR="00E670B8" w:rsidRDefault="00E670B8" w:rsidP="00E83D0B">
                        <w:pPr>
                          <w:pStyle w:val="affb"/>
                          <w:spacing w:after="0"/>
                        </w:pPr>
                        <w:r>
                          <w:rPr>
                            <w:rFonts w:ascii="Arial" w:hAnsi="Arial" w:cstheme="minorBidi"/>
                            <w:b/>
                            <w:color w:val="2E2E2B"/>
                            <w:kern w:val="24"/>
                            <w:sz w:val="18"/>
                          </w:rPr>
                          <w:t>Порт Тольятти</w:t>
                        </w:r>
                      </w:p>
                    </w:txbxContent>
                  </v:textbox>
                </v:rect>
                <w10:anchorlock/>
              </v:group>
            </w:pict>
          </mc:Fallback>
        </mc:AlternateContent>
      </w:r>
    </w:p>
    <w:p w14:paraId="3A6AA1CB" w14:textId="0436751D" w:rsidR="002E1CBD" w:rsidRPr="00B7569E" w:rsidRDefault="002A46DD" w:rsidP="00B7569E">
      <w:r>
        <w:t>E</w:t>
      </w:r>
    </w:p>
    <w:p w14:paraId="580C4376" w14:textId="1518B328" w:rsidR="006B4591" w:rsidRDefault="00E83D0B" w:rsidP="00DF08A6">
      <w:pPr>
        <w:pStyle w:val="ae"/>
      </w:pPr>
      <w:r>
        <w:rPr>
          <w:noProof/>
          <w:lang w:bidi="ar-SA"/>
        </w:rPr>
        <mc:AlternateContent>
          <mc:Choice Requires="wpg">
            <w:drawing>
              <wp:inline distT="0" distB="0" distL="0" distR="0" wp14:anchorId="6F9DD135" wp14:editId="560239C1">
                <wp:extent cx="6120130" cy="5145198"/>
                <wp:effectExtent l="0" t="0" r="0" b="0"/>
                <wp:docPr id="372" name="Группа 19"/>
                <wp:cNvGraphicFramePr/>
                <a:graphic xmlns:a="http://schemas.openxmlformats.org/drawingml/2006/main">
                  <a:graphicData uri="http://schemas.microsoft.com/office/word/2010/wordprocessingGroup">
                    <wpg:wgp>
                      <wpg:cNvGrpSpPr/>
                      <wpg:grpSpPr>
                        <a:xfrm>
                          <a:off x="0" y="0"/>
                          <a:ext cx="6120130" cy="5145198"/>
                          <a:chOff x="0" y="0"/>
                          <a:chExt cx="6234546" cy="5241393"/>
                        </a:xfrm>
                      </wpg:grpSpPr>
                      <pic:pic xmlns:pic="http://schemas.openxmlformats.org/drawingml/2006/picture">
                        <pic:nvPicPr>
                          <pic:cNvPr id="373" name="Рисунок 373"/>
                          <pic:cNvPicPr>
                            <a:picLocks noChangeAspect="1"/>
                          </pic:cNvPicPr>
                        </pic:nvPicPr>
                        <pic:blipFill>
                          <a:blip r:embed="rId31"/>
                          <a:stretch>
                            <a:fillRect/>
                          </a:stretch>
                        </pic:blipFill>
                        <pic:spPr>
                          <a:xfrm>
                            <a:off x="0" y="0"/>
                            <a:ext cx="6234546" cy="5241393"/>
                          </a:xfrm>
                          <a:prstGeom prst="rect">
                            <a:avLst/>
                          </a:prstGeom>
                        </pic:spPr>
                      </pic:pic>
                      <wps:wsp>
                        <wps:cNvPr id="374" name="Прямоугольник 374"/>
                        <wps:cNvSpPr/>
                        <wps:spPr>
                          <a:xfrm>
                            <a:off x="205627" y="4306144"/>
                            <a:ext cx="1568663" cy="267805"/>
                          </a:xfrm>
                          <a:prstGeom prst="rect">
                            <a:avLst/>
                          </a:prstGeom>
                        </wps:spPr>
                        <wps:txbx>
                          <w:txbxContent>
                            <w:p w14:paraId="693ED803" w14:textId="77777777" w:rsidR="00E670B8" w:rsidRDefault="00E670B8" w:rsidP="00E83D0B">
                              <w:pPr>
                                <w:pStyle w:val="affb"/>
                                <w:spacing w:after="0" w:line="240" w:lineRule="auto"/>
                              </w:pPr>
                              <w:r>
                                <w:rPr>
                                  <w:rFonts w:ascii="Arial" w:hAnsi="Arial" w:cstheme="minorBidi"/>
                                  <w:b/>
                                  <w:color w:val="2E2E2B"/>
                                  <w:kern w:val="24"/>
                                  <w:sz w:val="36"/>
                                </w:rPr>
                                <w:t>Синтезкаучук</w:t>
                              </w:r>
                            </w:p>
                          </w:txbxContent>
                        </wps:txbx>
                        <wps:bodyPr wrap="none" lIns="0" tIns="0" rIns="0" bIns="0">
                          <a:spAutoFit/>
                        </wps:bodyPr>
                      </wps:wsp>
                      <wps:wsp>
                        <wps:cNvPr id="375" name="Прямоугольник 375"/>
                        <wps:cNvSpPr/>
                        <wps:spPr>
                          <a:xfrm>
                            <a:off x="2358146" y="3214845"/>
                            <a:ext cx="771718" cy="371951"/>
                          </a:xfrm>
                          <a:prstGeom prst="rect">
                            <a:avLst/>
                          </a:prstGeom>
                        </wps:spPr>
                        <wps:txbx>
                          <w:txbxContent>
                            <w:p w14:paraId="1BEB244B" w14:textId="77777777" w:rsidR="00E670B8" w:rsidRDefault="00E670B8" w:rsidP="00E83D0B">
                              <w:pPr>
                                <w:pStyle w:val="affb"/>
                                <w:spacing w:after="0" w:line="240" w:lineRule="auto"/>
                              </w:pPr>
                              <w:r>
                                <w:rPr>
                                  <w:rFonts w:ascii="Arial" w:hAnsi="Arial" w:cstheme="minorBidi"/>
                                  <w:b/>
                                  <w:color w:val="2E2E2B"/>
                                  <w:kern w:val="24"/>
                                  <w:sz w:val="50"/>
                                </w:rPr>
                                <w:t>КуАз</w:t>
                              </w:r>
                            </w:p>
                          </w:txbxContent>
                        </wps:txbx>
                        <wps:bodyPr wrap="none" lIns="0" tIns="0" rIns="0" bIns="0">
                          <a:spAutoFit/>
                        </wps:bodyPr>
                      </wps:wsp>
                      <wps:wsp>
                        <wps:cNvPr id="376" name="Прямоугольник 376"/>
                        <wps:cNvSpPr/>
                        <wps:spPr>
                          <a:xfrm>
                            <a:off x="1249074" y="2948035"/>
                            <a:ext cx="581537" cy="267805"/>
                          </a:xfrm>
                          <a:prstGeom prst="rect">
                            <a:avLst/>
                          </a:prstGeom>
                        </wps:spPr>
                        <wps:txbx>
                          <w:txbxContent>
                            <w:p w14:paraId="64F838FC" w14:textId="77777777" w:rsidR="00E670B8" w:rsidRDefault="00E670B8" w:rsidP="00E83D0B">
                              <w:pPr>
                                <w:pStyle w:val="affb"/>
                                <w:spacing w:after="0" w:line="240" w:lineRule="auto"/>
                              </w:pPr>
                              <w:r>
                                <w:rPr>
                                  <w:rFonts w:ascii="Arial" w:hAnsi="Arial" w:cstheme="minorBidi"/>
                                  <w:b/>
                                  <w:color w:val="2E2E2B"/>
                                  <w:kern w:val="24"/>
                                  <w:sz w:val="36"/>
                                </w:rPr>
                                <w:t>Айва</w:t>
                              </w:r>
                            </w:p>
                          </w:txbxContent>
                        </wps:txbx>
                        <wps:bodyPr wrap="none" lIns="0" tIns="0" rIns="0" bIns="0">
                          <a:spAutoFit/>
                        </wps:bodyPr>
                      </wps:wsp>
                      <wps:wsp>
                        <wps:cNvPr id="377" name="Прямоугольник 377"/>
                        <wps:cNvSpPr/>
                        <wps:spPr>
                          <a:xfrm>
                            <a:off x="918758" y="1937657"/>
                            <a:ext cx="1100975" cy="267805"/>
                          </a:xfrm>
                          <a:prstGeom prst="rect">
                            <a:avLst/>
                          </a:prstGeom>
                        </wps:spPr>
                        <wps:txbx>
                          <w:txbxContent>
                            <w:p w14:paraId="52FCA6A0" w14:textId="77777777" w:rsidR="00E670B8" w:rsidRDefault="00E670B8" w:rsidP="00E83D0B">
                              <w:pPr>
                                <w:pStyle w:val="affb"/>
                                <w:spacing w:after="0" w:line="240" w:lineRule="auto"/>
                              </w:pPr>
                              <w:r>
                                <w:rPr>
                                  <w:rFonts w:ascii="Arial" w:hAnsi="Arial" w:cstheme="minorBidi"/>
                                  <w:b/>
                                  <w:color w:val="2E2E2B"/>
                                  <w:kern w:val="24"/>
                                  <w:sz w:val="36"/>
                                </w:rPr>
                                <w:t>Полюшко</w:t>
                              </w:r>
                            </w:p>
                          </w:txbxContent>
                        </wps:txbx>
                        <wps:bodyPr wrap="none" lIns="0" tIns="0" rIns="0" bIns="0">
                          <a:spAutoFit/>
                        </wps:bodyPr>
                      </wps:wsp>
                      <wps:wsp>
                        <wps:cNvPr id="378" name="Прямоугольник 378"/>
                        <wps:cNvSpPr/>
                        <wps:spPr>
                          <a:xfrm>
                            <a:off x="109376" y="857149"/>
                            <a:ext cx="877804" cy="267805"/>
                          </a:xfrm>
                          <a:prstGeom prst="rect">
                            <a:avLst/>
                          </a:prstGeom>
                        </wps:spPr>
                        <wps:txbx>
                          <w:txbxContent>
                            <w:p w14:paraId="764CC3DC" w14:textId="77777777" w:rsidR="00E670B8" w:rsidRDefault="00E670B8" w:rsidP="00E83D0B">
                              <w:pPr>
                                <w:pStyle w:val="affb"/>
                                <w:spacing w:after="0" w:line="240" w:lineRule="auto"/>
                                <w:ind w:left="130"/>
                              </w:pPr>
                              <w:r>
                                <w:rPr>
                                  <w:rFonts w:ascii="Arial" w:hAnsi="Arial" w:cstheme="minorBidi"/>
                                  <w:b/>
                                  <w:color w:val="2E2E2B"/>
                                  <w:kern w:val="24"/>
                                  <w:sz w:val="36"/>
                                </w:rPr>
                                <w:t>ВЦМ-3</w:t>
                              </w:r>
                            </w:p>
                          </w:txbxContent>
                        </wps:txbx>
                        <wps:bodyPr wrap="square" lIns="0" tIns="0" rIns="0" bIns="0">
                          <a:spAutoFit/>
                        </wps:bodyPr>
                      </wps:wsp>
                      <wps:wsp>
                        <wps:cNvPr id="379" name="Прямоугольник 379"/>
                        <wps:cNvSpPr/>
                        <wps:spPr>
                          <a:xfrm>
                            <a:off x="2754087" y="971096"/>
                            <a:ext cx="945079" cy="267805"/>
                          </a:xfrm>
                          <a:prstGeom prst="rect">
                            <a:avLst/>
                          </a:prstGeom>
                        </wps:spPr>
                        <wps:txbx>
                          <w:txbxContent>
                            <w:p w14:paraId="55E2920D" w14:textId="77777777" w:rsidR="00E670B8" w:rsidRDefault="00E670B8" w:rsidP="00E83D0B">
                              <w:pPr>
                                <w:pStyle w:val="affb"/>
                                <w:spacing w:after="0" w:line="240" w:lineRule="auto"/>
                              </w:pPr>
                              <w:r>
                                <w:rPr>
                                  <w:rFonts w:ascii="Arial" w:hAnsi="Arial" w:cstheme="minorBidi"/>
                                  <w:b/>
                                  <w:color w:val="2E2E2B"/>
                                  <w:kern w:val="24"/>
                                  <w:sz w:val="36"/>
                                </w:rPr>
                                <w:t>Юбилей</w:t>
                              </w:r>
                            </w:p>
                          </w:txbxContent>
                        </wps:txbx>
                        <wps:bodyPr wrap="none" lIns="0" tIns="0" rIns="0" bIns="0">
                          <a:spAutoFit/>
                        </wps:bodyPr>
                      </wps:wsp>
                      <wps:wsp>
                        <wps:cNvPr id="380" name="Прямоугольник 380"/>
                        <wps:cNvSpPr/>
                        <wps:spPr>
                          <a:xfrm>
                            <a:off x="2935650" y="314949"/>
                            <a:ext cx="930848" cy="267805"/>
                          </a:xfrm>
                          <a:prstGeom prst="rect">
                            <a:avLst/>
                          </a:prstGeom>
                        </wps:spPr>
                        <wps:txbx>
                          <w:txbxContent>
                            <w:p w14:paraId="44A1622C" w14:textId="77777777" w:rsidR="00E670B8" w:rsidRDefault="00E670B8" w:rsidP="00E83D0B">
                              <w:pPr>
                                <w:pStyle w:val="affb"/>
                                <w:spacing w:after="0" w:line="240" w:lineRule="auto"/>
                              </w:pPr>
                              <w:r>
                                <w:rPr>
                                  <w:rFonts w:ascii="Arial" w:hAnsi="Arial" w:cstheme="minorBidi"/>
                                  <w:b/>
                                  <w:color w:val="2E2E2B"/>
                                  <w:kern w:val="24"/>
                                  <w:sz w:val="36"/>
                                </w:rPr>
                                <w:t>Берёзка</w:t>
                              </w:r>
                            </w:p>
                          </w:txbxContent>
                        </wps:txbx>
                        <wps:bodyPr wrap="none" lIns="0" tIns="0" rIns="0" bIns="0">
                          <a:spAutoFit/>
                        </wps:bodyPr>
                      </wps:wsp>
                      <wps:wsp>
                        <wps:cNvPr id="381" name="Прямоугольник 381"/>
                        <wps:cNvSpPr/>
                        <wps:spPr>
                          <a:xfrm>
                            <a:off x="1616577" y="85290"/>
                            <a:ext cx="1513286" cy="267805"/>
                          </a:xfrm>
                          <a:prstGeom prst="rect">
                            <a:avLst/>
                          </a:prstGeom>
                        </wps:spPr>
                        <wps:txbx>
                          <w:txbxContent>
                            <w:p w14:paraId="7CDB4F3F" w14:textId="77777777" w:rsidR="00E670B8" w:rsidRDefault="00E670B8" w:rsidP="00E83D0B">
                              <w:pPr>
                                <w:pStyle w:val="affb"/>
                                <w:spacing w:after="0" w:line="240" w:lineRule="auto"/>
                              </w:pPr>
                              <w:r>
                                <w:rPr>
                                  <w:rFonts w:ascii="Arial" w:hAnsi="Arial" w:cstheme="minorBidi"/>
                                  <w:b/>
                                  <w:color w:val="2E2E2B"/>
                                  <w:kern w:val="24"/>
                                  <w:sz w:val="36"/>
                                </w:rPr>
                                <w:t>Любитель</w:t>
                              </w:r>
                            </w:p>
                          </w:txbxContent>
                        </wps:txbx>
                        <wps:bodyPr wrap="square" lIns="0" tIns="0" rIns="0" bIns="0">
                          <a:spAutoFit/>
                        </wps:bodyPr>
                      </wps:wsp>
                      <wps:wsp>
                        <wps:cNvPr id="382" name="Прямоугольник 382"/>
                        <wps:cNvSpPr/>
                        <wps:spPr>
                          <a:xfrm>
                            <a:off x="109376" y="214340"/>
                            <a:ext cx="1108091" cy="267805"/>
                          </a:xfrm>
                          <a:prstGeom prst="rect">
                            <a:avLst/>
                          </a:prstGeom>
                        </wps:spPr>
                        <wps:txbx>
                          <w:txbxContent>
                            <w:p w14:paraId="2B810115" w14:textId="77777777" w:rsidR="00E670B8" w:rsidRDefault="00E670B8" w:rsidP="00E83D0B">
                              <w:pPr>
                                <w:pStyle w:val="affb"/>
                                <w:spacing w:after="0" w:line="240" w:lineRule="auto"/>
                              </w:pPr>
                              <w:r>
                                <w:rPr>
                                  <w:rFonts w:ascii="Arial" w:hAnsi="Arial" w:cstheme="minorBidi"/>
                                  <w:b/>
                                  <w:color w:val="2E2E2B"/>
                                  <w:kern w:val="24"/>
                                  <w:sz w:val="36"/>
                                </w:rPr>
                                <w:t>Островок</w:t>
                              </w:r>
                            </w:p>
                          </w:txbxContent>
                        </wps:txbx>
                        <wps:bodyPr wrap="none" lIns="0" tIns="0" rIns="0" bIns="0">
                          <a:spAutoFit/>
                        </wps:bodyPr>
                      </wps:wsp>
                      <wps:wsp>
                        <wps:cNvPr id="383" name="Прямоугольник 383"/>
                        <wps:cNvSpPr/>
                        <wps:spPr>
                          <a:xfrm rot="832235">
                            <a:off x="651136" y="1544135"/>
                            <a:ext cx="912089" cy="221877"/>
                          </a:xfrm>
                          <a:prstGeom prst="rect">
                            <a:avLst/>
                          </a:prstGeom>
                        </wps:spPr>
                        <wps:txbx>
                          <w:txbxContent>
                            <w:p w14:paraId="75171608" w14:textId="77777777" w:rsidR="00E670B8" w:rsidRDefault="00E670B8" w:rsidP="00E83D0B">
                              <w:pPr>
                                <w:pStyle w:val="affb"/>
                                <w:spacing w:after="0" w:line="240" w:lineRule="auto"/>
                              </w:pPr>
                              <w:r>
                                <w:rPr>
                                  <w:rFonts w:ascii="Arial" w:hAnsi="Arial" w:cstheme="minorBidi"/>
                                  <w:i/>
                                  <w:color w:val="FFFFFF"/>
                                  <w:kern w:val="24"/>
                                  <w:position w:val="8"/>
                                  <w:sz w:val="28"/>
                                  <w:vertAlign w:val="superscript"/>
                                </w:rPr>
                                <w:t>Обводное шоссе</w:t>
                              </w:r>
                            </w:p>
                          </w:txbxContent>
                        </wps:txbx>
                        <wps:bodyPr wrap="none" lIns="0" tIns="0" rIns="0" bIns="0">
                          <a:spAutoFit/>
                        </wps:bodyPr>
                      </wps:wsp>
                      <wps:wsp>
                        <wps:cNvPr id="128" name="Прямоугольник 128"/>
                        <wps:cNvSpPr/>
                        <wps:spPr>
                          <a:xfrm rot="3772365">
                            <a:off x="3777676" y="3422629"/>
                            <a:ext cx="1474221" cy="289798"/>
                          </a:xfrm>
                          <a:prstGeom prst="rect">
                            <a:avLst/>
                          </a:prstGeom>
                          <a:solidFill>
                            <a:srgbClr val="797A74"/>
                          </a:solidFill>
                        </wps:spPr>
                        <wps:txbx>
                          <w:txbxContent>
                            <w:p w14:paraId="6B279F03" w14:textId="77777777" w:rsidR="00E670B8" w:rsidRDefault="00E670B8" w:rsidP="00E83D0B">
                              <w:pPr>
                                <w:pStyle w:val="affb"/>
                                <w:spacing w:after="0" w:line="240" w:lineRule="auto"/>
                              </w:pPr>
                              <w:r>
                                <w:rPr>
                                  <w:rFonts w:ascii="Arial" w:hAnsi="Arial" w:cstheme="minorBidi"/>
                                  <w:i/>
                                  <w:color w:val="FFFFFF"/>
                                  <w:kern w:val="24"/>
                                  <w:position w:val="11"/>
                                  <w:sz w:val="36"/>
                                  <w:vertAlign w:val="superscript"/>
                                </w:rPr>
                                <w:t>Обводное шоссе</w:t>
                              </w:r>
                            </w:p>
                          </w:txbxContent>
                        </wps:txbx>
                        <wps:bodyPr wrap="square" lIns="0" tIns="0" rIns="0" bIns="0">
                          <a:spAutoFit/>
                        </wps:bodyPr>
                      </wps:wsp>
                      <wps:wsp>
                        <wps:cNvPr id="129" name="Прямоугольник 129"/>
                        <wps:cNvSpPr/>
                        <wps:spPr>
                          <a:xfrm rot="17035625">
                            <a:off x="1013576" y="3271413"/>
                            <a:ext cx="1880457" cy="289798"/>
                          </a:xfrm>
                          <a:prstGeom prst="rect">
                            <a:avLst/>
                          </a:prstGeom>
                          <a:solidFill>
                            <a:srgbClr val="797A74"/>
                          </a:solidFill>
                        </wps:spPr>
                        <wps:txbx>
                          <w:txbxContent>
                            <w:p w14:paraId="6DBD38C2" w14:textId="77777777" w:rsidR="00E670B8" w:rsidRDefault="00E670B8" w:rsidP="00E83D0B">
                              <w:pPr>
                                <w:pStyle w:val="affb"/>
                                <w:spacing w:after="0" w:line="240" w:lineRule="auto"/>
                              </w:pPr>
                              <w:r>
                                <w:rPr>
                                  <w:rFonts w:ascii="Arial" w:hAnsi="Arial" w:cstheme="minorBidi"/>
                                  <w:i/>
                                  <w:color w:val="FFFFFF"/>
                                  <w:kern w:val="24"/>
                                  <w:position w:val="11"/>
                                  <w:sz w:val="36"/>
                                  <w:vertAlign w:val="superscript"/>
                                </w:rPr>
                                <w:t>Новозаводская ул.</w:t>
                              </w:r>
                            </w:p>
                          </w:txbxContent>
                        </wps:txbx>
                        <wps:bodyPr wrap="square" lIns="0" tIns="0" rIns="0" bIns="0">
                          <a:spAutoFit/>
                        </wps:bodyPr>
                      </wps:wsp>
                      <wps:wsp>
                        <wps:cNvPr id="130" name="Прямоугольник 130"/>
                        <wps:cNvSpPr/>
                        <wps:spPr>
                          <a:xfrm>
                            <a:off x="1249074" y="2348728"/>
                            <a:ext cx="736140" cy="267805"/>
                          </a:xfrm>
                          <a:prstGeom prst="rect">
                            <a:avLst/>
                          </a:prstGeom>
                          <a:solidFill>
                            <a:srgbClr val="797A74"/>
                          </a:solidFill>
                        </wps:spPr>
                        <wps:txbx>
                          <w:txbxContent>
                            <w:p w14:paraId="5897AE53" w14:textId="77777777" w:rsidR="00E670B8" w:rsidRDefault="00E670B8" w:rsidP="00E83D0B">
                              <w:pPr>
                                <w:pStyle w:val="affb"/>
                                <w:spacing w:after="0" w:line="240" w:lineRule="auto"/>
                              </w:pPr>
                              <w:r>
                                <w:rPr>
                                  <w:rFonts w:ascii="Arial" w:hAnsi="Arial" w:cstheme="minorBidi"/>
                                  <w:b/>
                                  <w:color w:val="2E2E2B"/>
                                  <w:kern w:val="24"/>
                                  <w:sz w:val="36"/>
                                </w:rPr>
                                <w:t>Сад 2</w:t>
                              </w:r>
                            </w:p>
                          </w:txbxContent>
                        </wps:txbx>
                        <wps:bodyPr wrap="square" lIns="0" tIns="0" rIns="0" bIns="0">
                          <a:spAutoFit/>
                        </wps:bodyPr>
                      </wps:wsp>
                    </wpg:wgp>
                  </a:graphicData>
                </a:graphic>
              </wp:inline>
            </w:drawing>
          </mc:Choice>
          <mc:Fallback>
            <w:pict>
              <v:group w14:anchorId="6F9DD135" id="Группа 19" o:spid="_x0000_s1074" style="width:481.9pt;height:405.15pt;mso-position-horizontal-relative:char;mso-position-vertical-relative:line" coordsize="62345,524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m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&#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">
                <v:shape id="Рисунок 373" o:spid="_x0000_s1075" type="#_x0000_t75" style="position:absolute;width:62345;height:52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">
                  <v:imagedata r:id="rId32" o:title=""/>
                  <v:path arrowok="t"/>
                </v:shape>
                <v:rect id="Прямоугольник 374" o:spid="_x0000_s1076" style="position:absolute;left:2056;top:43061;width:15686;height:26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" filled="f" stroked="f">
                  <v:textbox style="mso-fit-shape-to-text:t" inset="0,0,0,0">
                    <w:txbxContent>
                      <w:p w14:paraId="693ED803" w14:textId="77777777" w:rsidR="00E670B8" w:rsidRDefault="00E670B8" w:rsidP="00E83D0B">
                        <w:pPr>
                          <w:pStyle w:val="affb"/>
                          <w:spacing w:after="0" w:line="240" w:lineRule="auto"/>
                        </w:pPr>
                        <w:r>
                          <w:rPr>
                            <w:rFonts w:ascii="Arial" w:hAnsi="Arial" w:cstheme="minorBidi"/>
                            <w:b/>
                            <w:color w:val="2E2E2B"/>
                            <w:kern w:val="24"/>
                            <w:sz w:val="36"/>
                          </w:rPr>
                          <w:t>Синтезкаучук</w:t>
                        </w:r>
                      </w:p>
                    </w:txbxContent>
                  </v:textbox>
                </v:rect>
                <v:rect id="Прямоугольник 375" o:spid="_x0000_s1077" style="position:absolute;left:23581;top:32148;width:7717;height:371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" filled="f" stroked="f">
                  <v:textbox style="mso-fit-shape-to-text:t" inset="0,0,0,0">
                    <w:txbxContent>
                      <w:p w14:paraId="1BEB244B" w14:textId="77777777" w:rsidR="00E670B8" w:rsidRDefault="00E670B8" w:rsidP="00E83D0B">
                        <w:pPr>
                          <w:pStyle w:val="affb"/>
                          <w:spacing w:after="0" w:line="240" w:lineRule="auto"/>
                        </w:pPr>
                        <w:r>
                          <w:rPr>
                            <w:rFonts w:ascii="Arial" w:hAnsi="Arial" w:cstheme="minorBidi"/>
                            <w:b/>
                            <w:color w:val="2E2E2B"/>
                            <w:kern w:val="24"/>
                            <w:sz w:val="50"/>
                          </w:rPr>
                          <w:t>КуАз</w:t>
                        </w:r>
                      </w:p>
                    </w:txbxContent>
                  </v:textbox>
                </v:rect>
                <v:rect id="Прямоугольник 376" o:spid="_x0000_s1078" style="position:absolute;left:12490;top:29480;width:5816;height:26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" filled="f" stroked="f">
                  <v:textbox style="mso-fit-shape-to-text:t" inset="0,0,0,0">
                    <w:txbxContent>
                      <w:p w14:paraId="64F838FC" w14:textId="77777777" w:rsidR="00E670B8" w:rsidRDefault="00E670B8" w:rsidP="00E83D0B">
                        <w:pPr>
                          <w:pStyle w:val="affb"/>
                          <w:spacing w:after="0" w:line="240" w:lineRule="auto"/>
                        </w:pPr>
                        <w:r>
                          <w:rPr>
                            <w:rFonts w:ascii="Arial" w:hAnsi="Arial" w:cstheme="minorBidi"/>
                            <w:b/>
                            <w:color w:val="2E2E2B"/>
                            <w:kern w:val="24"/>
                            <w:sz w:val="36"/>
                          </w:rPr>
                          <w:t>Айва</w:t>
                        </w:r>
                      </w:p>
                    </w:txbxContent>
                  </v:textbox>
                </v:rect>
                <v:rect id="Прямоугольник 377" o:spid="_x0000_s1079" style="position:absolute;left:9187;top:19376;width:11010;height:26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" filled="f" stroked="f">
                  <v:textbox style="mso-fit-shape-to-text:t" inset="0,0,0,0">
                    <w:txbxContent>
                      <w:p w14:paraId="52FCA6A0" w14:textId="77777777" w:rsidR="00E670B8" w:rsidRDefault="00E670B8" w:rsidP="00E83D0B">
                        <w:pPr>
                          <w:pStyle w:val="affb"/>
                          <w:spacing w:after="0" w:line="240" w:lineRule="auto"/>
                        </w:pPr>
                        <w:r>
                          <w:rPr>
                            <w:rFonts w:ascii="Arial" w:hAnsi="Arial" w:cstheme="minorBidi"/>
                            <w:b/>
                            <w:color w:val="2E2E2B"/>
                            <w:kern w:val="24"/>
                            <w:sz w:val="36"/>
                          </w:rPr>
                          <w:t>Полюшко</w:t>
                        </w:r>
                      </w:p>
                    </w:txbxContent>
                  </v:textbox>
                </v:rect>
                <v:rect id="Прямоугольник 378" o:spid="_x0000_s1080" style="position:absolute;left:1093;top:8571;width:8778;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" filled="f" stroked="f">
                  <v:textbox style="mso-fit-shape-to-text:t" inset="0,0,0,0">
                    <w:txbxContent>
                      <w:p w14:paraId="764CC3DC" w14:textId="77777777" w:rsidR="00E670B8" w:rsidRDefault="00E670B8" w:rsidP="00E83D0B">
                        <w:pPr>
                          <w:pStyle w:val="affb"/>
                          <w:spacing w:after="0" w:line="240" w:lineRule="auto"/>
                          <w:ind w:left="130"/>
                        </w:pPr>
                        <w:r>
                          <w:rPr>
                            <w:rFonts w:ascii="Arial" w:hAnsi="Arial" w:cstheme="minorBidi"/>
                            <w:b/>
                            <w:color w:val="2E2E2B"/>
                            <w:kern w:val="24"/>
                            <w:sz w:val="36"/>
                          </w:rPr>
                          <w:t>ВЦМ-3</w:t>
                        </w:r>
                      </w:p>
                    </w:txbxContent>
                  </v:textbox>
                </v:rect>
                <v:rect id="Прямоугольник 379" o:spid="_x0000_s1081" style="position:absolute;left:27540;top:9710;width:9451;height:267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" filled="f" stroked="f">
                  <v:textbox style="mso-fit-shape-to-text:t" inset="0,0,0,0">
                    <w:txbxContent>
                      <w:p w14:paraId="55E2920D" w14:textId="77777777" w:rsidR="00E670B8" w:rsidRDefault="00E670B8" w:rsidP="00E83D0B">
                        <w:pPr>
                          <w:pStyle w:val="affb"/>
                          <w:spacing w:after="0" w:line="240" w:lineRule="auto"/>
                        </w:pPr>
                        <w:r>
                          <w:rPr>
                            <w:rFonts w:ascii="Arial" w:hAnsi="Arial" w:cstheme="minorBidi"/>
                            <w:b/>
                            <w:color w:val="2E2E2B"/>
                            <w:kern w:val="24"/>
                            <w:sz w:val="36"/>
                          </w:rPr>
                          <w:t>Юбилей</w:t>
                        </w:r>
                      </w:p>
                    </w:txbxContent>
                  </v:textbox>
                </v:rect>
                <v:rect id="Прямоугольник 380" o:spid="_x0000_s1082" style="position:absolute;left:29356;top:3149;width:9308;height:26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" filled="f" stroked="f">
                  <v:textbox style="mso-fit-shape-to-text:t" inset="0,0,0,0">
                    <w:txbxContent>
                      <w:p w14:paraId="44A1622C" w14:textId="77777777" w:rsidR="00E670B8" w:rsidRDefault="00E670B8" w:rsidP="00E83D0B">
                        <w:pPr>
                          <w:pStyle w:val="affb"/>
                          <w:spacing w:after="0" w:line="240" w:lineRule="auto"/>
                        </w:pPr>
                        <w:r>
                          <w:rPr>
                            <w:rFonts w:ascii="Arial" w:hAnsi="Arial" w:cstheme="minorBidi"/>
                            <w:b/>
                            <w:color w:val="2E2E2B"/>
                            <w:kern w:val="24"/>
                            <w:sz w:val="36"/>
                          </w:rPr>
                          <w:t>Берёзка</w:t>
                        </w:r>
                      </w:p>
                    </w:txbxContent>
                  </v:textbox>
                </v:rect>
                <v:rect id="Прямоугольник 381" o:spid="_x0000_s1083" style="position:absolute;left:16165;top:852;width:15133;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" filled="f" stroked="f">
                  <v:textbox style="mso-fit-shape-to-text:t" inset="0,0,0,0">
                    <w:txbxContent>
                      <w:p w14:paraId="7CDB4F3F" w14:textId="77777777" w:rsidR="00E670B8" w:rsidRDefault="00E670B8" w:rsidP="00E83D0B">
                        <w:pPr>
                          <w:pStyle w:val="affb"/>
                          <w:spacing w:after="0" w:line="240" w:lineRule="auto"/>
                        </w:pPr>
                        <w:r>
                          <w:rPr>
                            <w:rFonts w:ascii="Arial" w:hAnsi="Arial" w:cstheme="minorBidi"/>
                            <w:b/>
                            <w:color w:val="2E2E2B"/>
                            <w:kern w:val="24"/>
                            <w:sz w:val="36"/>
                          </w:rPr>
                          <w:t>Любитель</w:t>
                        </w:r>
                      </w:p>
                    </w:txbxContent>
                  </v:textbox>
                </v:rect>
                <v:rect id="Прямоугольник 382" o:spid="_x0000_s1084" style="position:absolute;left:1093;top:2143;width:11081;height:26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" filled="f" stroked="f">
                  <v:textbox style="mso-fit-shape-to-text:t" inset="0,0,0,0">
                    <w:txbxContent>
                      <w:p w14:paraId="2B810115" w14:textId="77777777" w:rsidR="00E670B8" w:rsidRDefault="00E670B8" w:rsidP="00E83D0B">
                        <w:pPr>
                          <w:pStyle w:val="affb"/>
                          <w:spacing w:after="0" w:line="240" w:lineRule="auto"/>
                        </w:pPr>
                        <w:r>
                          <w:rPr>
                            <w:rFonts w:ascii="Arial" w:hAnsi="Arial" w:cstheme="minorBidi"/>
                            <w:b/>
                            <w:color w:val="2E2E2B"/>
                            <w:kern w:val="24"/>
                            <w:sz w:val="36"/>
                          </w:rPr>
                          <w:t>Островок</w:t>
                        </w:r>
                      </w:p>
                    </w:txbxContent>
                  </v:textbox>
                </v:rect>
                <v:rect id="Прямоугольник 383" o:spid="_x0000_s1085" style="position:absolute;left:6511;top:15441;width:9121;height:2219;rotation:909023fd;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" filled="f" stroked="f">
                  <v:textbox style="mso-fit-shape-to-text:t" inset="0,0,0,0">
                    <w:txbxContent>
                      <w:p w14:paraId="75171608" w14:textId="77777777" w:rsidR="00E670B8" w:rsidRDefault="00E670B8" w:rsidP="00E83D0B">
                        <w:pPr>
                          <w:pStyle w:val="affb"/>
                          <w:spacing w:after="0" w:line="240" w:lineRule="auto"/>
                        </w:pPr>
                        <w:r>
                          <w:rPr>
                            <w:rFonts w:ascii="Arial" w:hAnsi="Arial" w:cstheme="minorBidi"/>
                            <w:i/>
                            <w:color w:val="FFFFFF"/>
                            <w:kern w:val="24"/>
                            <w:position w:val="8"/>
                            <w:sz w:val="28"/>
                            <w:vertAlign w:val="superscript"/>
                          </w:rPr>
                          <w:t>Обводное шоссе</w:t>
                        </w:r>
                      </w:p>
                    </w:txbxContent>
                  </v:textbox>
                </v:rect>
                <v:rect id="Прямоугольник 128" o:spid="_x0000_s1086" style="position:absolute;left:37776;top:34226;width:14742;height:2898;rotation:412042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" fillcolor="#797a74" stroked="f">
                  <v:textbox style="mso-fit-shape-to-text:t" inset="0,0,0,0">
                    <w:txbxContent>
                      <w:p w14:paraId="6B279F03" w14:textId="77777777" w:rsidR="00E670B8" w:rsidRDefault="00E670B8" w:rsidP="00E83D0B">
                        <w:pPr>
                          <w:pStyle w:val="affb"/>
                          <w:spacing w:after="0" w:line="240" w:lineRule="auto"/>
                        </w:pPr>
                        <w:r>
                          <w:rPr>
                            <w:rFonts w:ascii="Arial" w:hAnsi="Arial" w:cstheme="minorBidi"/>
                            <w:i/>
                            <w:color w:val="FFFFFF"/>
                            <w:kern w:val="24"/>
                            <w:position w:val="11"/>
                            <w:sz w:val="36"/>
                            <w:vertAlign w:val="superscript"/>
                          </w:rPr>
                          <w:t>Обводное шоссе</w:t>
                        </w:r>
                      </w:p>
                    </w:txbxContent>
                  </v:textbox>
                </v:rect>
                <v:rect id="Прямоугольник 129" o:spid="_x0000_s1087" style="position:absolute;left:10135;top:32714;width:18805;height:2898;rotation:-498551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" fillcolor="#797a74" stroked="f">
                  <v:textbox style="mso-fit-shape-to-text:t" inset="0,0,0,0">
                    <w:txbxContent>
                      <w:p w14:paraId="6DBD38C2" w14:textId="77777777" w:rsidR="00E670B8" w:rsidRDefault="00E670B8" w:rsidP="00E83D0B">
                        <w:pPr>
                          <w:pStyle w:val="affb"/>
                          <w:spacing w:after="0" w:line="240" w:lineRule="auto"/>
                        </w:pPr>
                        <w:r>
                          <w:rPr>
                            <w:rFonts w:ascii="Arial" w:hAnsi="Arial" w:cstheme="minorBidi"/>
                            <w:i/>
                            <w:color w:val="FFFFFF"/>
                            <w:kern w:val="24"/>
                            <w:position w:val="11"/>
                            <w:sz w:val="36"/>
                            <w:vertAlign w:val="superscript"/>
                          </w:rPr>
                          <w:t>Новозаводская ул.</w:t>
                        </w:r>
                      </w:p>
                    </w:txbxContent>
                  </v:textbox>
                </v:rect>
                <v:rect id="Прямоугольник 130" o:spid="_x0000_s1088" style="position:absolute;left:12490;top:23487;width:7362;height:26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" fillcolor="#797a74" stroked="f">
                  <v:textbox style="mso-fit-shape-to-text:t" inset="0,0,0,0">
                    <w:txbxContent>
                      <w:p w14:paraId="5897AE53" w14:textId="77777777" w:rsidR="00E670B8" w:rsidRDefault="00E670B8" w:rsidP="00E83D0B">
                        <w:pPr>
                          <w:pStyle w:val="affb"/>
                          <w:spacing w:after="0" w:line="240" w:lineRule="auto"/>
                        </w:pPr>
                        <w:r>
                          <w:rPr>
                            <w:rFonts w:ascii="Arial" w:hAnsi="Arial" w:cstheme="minorBidi"/>
                            <w:b/>
                            <w:color w:val="2E2E2B"/>
                            <w:kern w:val="24"/>
                            <w:sz w:val="36"/>
                          </w:rPr>
                          <w:t>Сад 2</w:t>
                        </w:r>
                      </w:p>
                    </w:txbxContent>
                  </v:textbox>
                </v:rect>
                <w10:anchorlock/>
              </v:group>
            </w:pict>
          </mc:Fallback>
        </mc:AlternateContent>
      </w:r>
    </w:p>
    <w:p w14:paraId="4224A331" w14:textId="582B7B6C" w:rsidR="00EB30A2" w:rsidRPr="00EB30A2" w:rsidRDefault="00EB30A2" w:rsidP="00EB30A2">
      <w:pPr>
        <w:pStyle w:val="ae"/>
        <w:jc w:val="center"/>
      </w:pPr>
      <w:r>
        <w:t>F</w:t>
      </w:r>
    </w:p>
    <w:p w14:paraId="3E918883" w14:textId="77777777" w:rsidR="009463CD" w:rsidRDefault="009463CD" w:rsidP="00026392">
      <w:pPr>
        <w:pStyle w:val="ae"/>
      </w:pPr>
    </w:p>
    <w:p w14:paraId="702EEE84" w14:textId="72A83613" w:rsidR="009463CD" w:rsidRDefault="00F13781" w:rsidP="00026392">
      <w:pPr>
        <w:pStyle w:val="ae"/>
      </w:pPr>
      <w:r>
        <w:rPr>
          <w:b w:val="0"/>
          <w:noProof/>
          <w:lang w:bidi="ar-SA"/>
        </w:rPr>
        <w:lastRenderedPageBreak/>
        <w:drawing>
          <wp:inline distT="0" distB="0" distL="0" distR="0" wp14:anchorId="3A2F6EF0" wp14:editId="1FD64D53">
            <wp:extent cx="6120130" cy="4056028"/>
            <wp:effectExtent l="0" t="0" r="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MG_6534.jpg"/>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120130" cy="4056028"/>
                    </a:xfrm>
                    <a:prstGeom prst="rect">
                      <a:avLst/>
                    </a:prstGeom>
                    <a:noFill/>
                    <a:ln>
                      <a:noFill/>
                    </a:ln>
                  </pic:spPr>
                </pic:pic>
              </a:graphicData>
            </a:graphic>
          </wp:inline>
        </w:drawing>
      </w:r>
    </w:p>
    <w:p w14:paraId="1E548C36" w14:textId="69535960" w:rsidR="009463CD" w:rsidRDefault="00F13781" w:rsidP="00026392">
      <w:pPr>
        <w:pStyle w:val="ae"/>
      </w:pPr>
      <w:r>
        <w:t>G – «А» обозначает расположение лагеря на берегу реки Волги, красным контуром показана приблизительная зона влияния лагеря (пляжи Волги, прилегающие территории, часть Кунеевского леса и юго-восточная окраина Автозаводского района Тольятти), маршрут B-A голубого цвета – это путь от КуАз до лагеря.</w:t>
      </w:r>
    </w:p>
    <w:p w14:paraId="2FD16B13" w14:textId="3F309994" w:rsidR="00026392" w:rsidRDefault="00026392" w:rsidP="00026392">
      <w:pPr>
        <w:pStyle w:val="ae"/>
      </w:pPr>
      <w:r>
        <w:t xml:space="preserve">Рисунок </w:t>
      </w:r>
      <w:fldSimple w:instr=" STYLEREF 1 \s ">
        <w:r>
          <w:rPr>
            <w:noProof/>
          </w:rPr>
          <w:t>5</w:t>
        </w:r>
      </w:fldSimple>
      <w:r>
        <w:t>.</w:t>
      </w:r>
      <w:fldSimple w:instr=" SEQ Figure \* ARABIC \s 1 ">
        <w:r>
          <w:rPr>
            <w:noProof/>
          </w:rPr>
          <w:t>1</w:t>
        </w:r>
      </w:fldSimple>
      <w:r>
        <w:t>: Зона влияния проекта</w:t>
      </w:r>
    </w:p>
    <w:p w14:paraId="4D087CE5" w14:textId="77777777" w:rsidR="00C0491C" w:rsidRDefault="00C0491C" w:rsidP="00C0491C">
      <w:pPr>
        <w:rPr>
          <w:highlight w:val="magenta"/>
        </w:rPr>
      </w:pPr>
    </w:p>
    <w:p w14:paraId="0C131EAC" w14:textId="77777777" w:rsidR="00C0491C" w:rsidRPr="0046171C" w:rsidRDefault="00C0491C" w:rsidP="00C0491C">
      <w:r>
        <w:t>По материалам ДОВОСС следующие сообщества и садоводческие товарищества были определены как ЗПС:</w:t>
      </w:r>
    </w:p>
    <w:p w14:paraId="548C6761" w14:textId="439A1B40" w:rsidR="00C0491C" w:rsidRPr="00894B8A" w:rsidRDefault="00C0491C" w:rsidP="00C0491C">
      <w:pPr>
        <w:rPr>
          <w:i/>
          <w:u w:val="single"/>
        </w:rPr>
      </w:pPr>
      <w:r>
        <w:rPr>
          <w:i/>
          <w:u w:val="single"/>
        </w:rPr>
        <w:t>городские поселения и села в пределах социальной зоны влияния Проекта (ЗВ)</w:t>
      </w:r>
    </w:p>
    <w:p w14:paraId="2966C53D" w14:textId="29432744" w:rsidR="00C0491C" w:rsidRPr="00894B8A" w:rsidRDefault="00E378BE" w:rsidP="009913AA">
      <w:pPr>
        <w:pStyle w:val="aff7"/>
      </w:pPr>
      <w:r>
        <w:t>г. Тольятти;</w:t>
      </w:r>
    </w:p>
    <w:p w14:paraId="66A97632" w14:textId="1AAF36FD" w:rsidR="00C0491C" w:rsidRPr="00984FFC" w:rsidRDefault="00E378BE" w:rsidP="005E64CE">
      <w:pPr>
        <w:pStyle w:val="aff7"/>
      </w:pPr>
      <w:r>
        <w:t>с. Васильевка (часть сельского поселения Васильевка);</w:t>
      </w:r>
    </w:p>
    <w:p w14:paraId="0E284F7B" w14:textId="0A142C29" w:rsidR="00C0491C" w:rsidRPr="00984FFC" w:rsidRDefault="00E378BE" w:rsidP="00023FBF">
      <w:pPr>
        <w:pStyle w:val="aff7"/>
      </w:pPr>
      <w:r>
        <w:t>с. Тимофеевка (часть сельского поселения Тимофеевка);</w:t>
      </w:r>
    </w:p>
    <w:p w14:paraId="3B7DEA11" w14:textId="39AB96AC" w:rsidR="00C0491C" w:rsidRPr="00984FFC" w:rsidRDefault="00E378BE" w:rsidP="00C828F7">
      <w:pPr>
        <w:pStyle w:val="aff7"/>
      </w:pPr>
      <w:r>
        <w:t>Загородный микрорайон;</w:t>
      </w:r>
    </w:p>
    <w:p w14:paraId="47E99E9B" w14:textId="278428FC" w:rsidR="00984FFC" w:rsidRPr="00797D5F" w:rsidRDefault="00984FFC" w:rsidP="002920FA">
      <w:pPr>
        <w:pStyle w:val="aff7"/>
      </w:pPr>
      <w:r>
        <w:t>пос. Рассвет - «поселок» (часть сельского поселения Васильевка);</w:t>
      </w:r>
    </w:p>
    <w:p w14:paraId="6876714E" w14:textId="1425185A" w:rsidR="00984FFC" w:rsidRPr="00797D5F" w:rsidRDefault="00984FFC" w:rsidP="00653E2F">
      <w:pPr>
        <w:pStyle w:val="aff7"/>
      </w:pPr>
      <w:r>
        <w:t>пос. Узюково;</w:t>
      </w:r>
    </w:p>
    <w:p w14:paraId="22E5A4BD" w14:textId="60B865D5" w:rsidR="00984FFC" w:rsidRPr="00797D5F" w:rsidRDefault="00984FFC" w:rsidP="00D42462">
      <w:pPr>
        <w:pStyle w:val="aff7"/>
      </w:pPr>
      <w:r>
        <w:t>с. Ташла (часть сельского поселения Мусорка);</w:t>
      </w:r>
    </w:p>
    <w:p w14:paraId="5EEDB39C" w14:textId="59AE8CC0" w:rsidR="00984FFC" w:rsidRPr="00797D5F" w:rsidRDefault="00984FFC" w:rsidP="00230FC7">
      <w:pPr>
        <w:pStyle w:val="aff7"/>
      </w:pPr>
      <w:r>
        <w:t>с. Мусорка (часть сельского поселения Мусорка);</w:t>
      </w:r>
    </w:p>
    <w:p w14:paraId="6010566A" w14:textId="4C8C1CFA" w:rsidR="00984FFC" w:rsidRPr="00797D5F" w:rsidRDefault="00984FFC" w:rsidP="007116E8">
      <w:pPr>
        <w:pStyle w:val="aff7"/>
      </w:pPr>
      <w:r>
        <w:t>с. Нижнее Санчелеево (часть сельского поселения Нижнее Санчелеево).</w:t>
      </w:r>
    </w:p>
    <w:p w14:paraId="08AF377A" w14:textId="77777777" w:rsidR="00984FFC" w:rsidRPr="0046171C" w:rsidRDefault="00984FFC" w:rsidP="00474ABF">
      <w:pPr>
        <w:pStyle w:val="aff7"/>
        <w:rPr>
          <w:highlight w:val="yellow"/>
        </w:rPr>
      </w:pPr>
    </w:p>
    <w:p w14:paraId="3ADAAACE" w14:textId="77777777" w:rsidR="00C0491C" w:rsidRDefault="00C0491C" w:rsidP="00C0491C">
      <w:pPr>
        <w:rPr>
          <w:i/>
          <w:u w:val="single"/>
        </w:rPr>
      </w:pPr>
      <w:r>
        <w:rPr>
          <w:i/>
          <w:u w:val="single"/>
        </w:rPr>
        <w:t>Садовые товарищества</w:t>
      </w:r>
    </w:p>
    <w:p w14:paraId="71D765FE" w14:textId="208CB445" w:rsidR="00C0491C" w:rsidRPr="000F28E6" w:rsidRDefault="00BC2A6D" w:rsidP="009913AA">
      <w:pPr>
        <w:pStyle w:val="aff7"/>
      </w:pPr>
      <w:r>
        <w:t>Синтезкаучук;</w:t>
      </w:r>
    </w:p>
    <w:p w14:paraId="6F70B436" w14:textId="5DFCE85A" w:rsidR="00C0491C" w:rsidRPr="000F28E6" w:rsidRDefault="00BC2A6D" w:rsidP="005E64CE">
      <w:pPr>
        <w:pStyle w:val="aff7"/>
      </w:pPr>
      <w:r>
        <w:t>Айва;</w:t>
      </w:r>
    </w:p>
    <w:p w14:paraId="7D647677" w14:textId="12219F6E" w:rsidR="000F28E6" w:rsidRPr="000F28E6" w:rsidRDefault="000F28E6" w:rsidP="005E64CE">
      <w:pPr>
        <w:pStyle w:val="aff7"/>
      </w:pPr>
      <w:r>
        <w:lastRenderedPageBreak/>
        <w:t>Поселение Полюшко;</w:t>
      </w:r>
    </w:p>
    <w:p w14:paraId="51BE6E08" w14:textId="2EEDFD87" w:rsidR="00C0491C" w:rsidRPr="000F28E6" w:rsidRDefault="00BC2A6D" w:rsidP="00023FBF">
      <w:pPr>
        <w:pStyle w:val="aff7"/>
      </w:pPr>
      <w:r>
        <w:t>Сад 2;</w:t>
      </w:r>
    </w:p>
    <w:p w14:paraId="05016F50" w14:textId="23180D48" w:rsidR="000F28E6" w:rsidRPr="000F28E6" w:rsidRDefault="000F28E6" w:rsidP="00C828F7">
      <w:pPr>
        <w:pStyle w:val="aff7"/>
      </w:pPr>
      <w:r>
        <w:t>Островок;</w:t>
      </w:r>
    </w:p>
    <w:p w14:paraId="2CE9CEA2" w14:textId="2703E03E" w:rsidR="000F28E6" w:rsidRPr="000F28E6" w:rsidRDefault="000F28E6" w:rsidP="002920FA">
      <w:pPr>
        <w:pStyle w:val="aff7"/>
      </w:pPr>
      <w:r>
        <w:t>Юбилей;</w:t>
      </w:r>
    </w:p>
    <w:p w14:paraId="1245D52D" w14:textId="26BB92F4" w:rsidR="000F28E6" w:rsidRPr="000F28E6" w:rsidRDefault="000F28E6" w:rsidP="00653E2F">
      <w:pPr>
        <w:pStyle w:val="aff7"/>
      </w:pPr>
      <w:r>
        <w:t>Любитель;</w:t>
      </w:r>
    </w:p>
    <w:p w14:paraId="57DAAD1F" w14:textId="0C682450" w:rsidR="000F28E6" w:rsidRPr="000F28E6" w:rsidRDefault="000F28E6" w:rsidP="00D42462">
      <w:pPr>
        <w:pStyle w:val="aff7"/>
      </w:pPr>
      <w:r>
        <w:t>Берёзка;</w:t>
      </w:r>
    </w:p>
    <w:p w14:paraId="1CD62A24" w14:textId="01B1DD1B" w:rsidR="000F28E6" w:rsidRDefault="000F28E6" w:rsidP="00230FC7">
      <w:pPr>
        <w:pStyle w:val="aff7"/>
      </w:pPr>
      <w:r>
        <w:t xml:space="preserve">ВЦМ-3. </w:t>
      </w:r>
    </w:p>
    <w:p w14:paraId="1F7BFA80" w14:textId="2C52E0E4" w:rsidR="000F28E6" w:rsidRDefault="00AB6187" w:rsidP="007116E8">
      <w:pPr>
        <w:pStyle w:val="aff7"/>
      </w:pPr>
      <w:r>
        <w:t>Другие заинтересованные стороны</w:t>
      </w:r>
    </w:p>
    <w:p w14:paraId="2B42A7DE" w14:textId="5B62E2DB" w:rsidR="000F28E6" w:rsidRPr="000F28E6" w:rsidRDefault="00AB6187" w:rsidP="00474ABF">
      <w:pPr>
        <w:pStyle w:val="aff7"/>
      </w:pPr>
      <w:r>
        <w:t>Список других основных заинтересованных сторон Проекта и их проблемных вопросов представлен ниже.</w:t>
      </w:r>
    </w:p>
    <w:p w14:paraId="34F1717D" w14:textId="60E2945A" w:rsidR="00C0491C" w:rsidRDefault="00C0491C" w:rsidP="00C0491C">
      <w:pPr>
        <w:pStyle w:val="ae"/>
      </w:pPr>
      <w:r>
        <w:t xml:space="preserve">Таблица </w:t>
      </w:r>
      <w:fldSimple w:instr=" STYLEREF 1 \s ">
        <w:r w:rsidR="00204F7A">
          <w:rPr>
            <w:noProof/>
          </w:rPr>
          <w:t>5</w:t>
        </w:r>
      </w:fldSimple>
      <w:r>
        <w:t>.</w:t>
      </w:r>
      <w:fldSimple w:instr=" SEQ Table \* ARABIC \s 1 ">
        <w:r w:rsidR="00204F7A">
          <w:rPr>
            <w:noProof/>
          </w:rPr>
          <w:t>1</w:t>
        </w:r>
      </w:fldSimple>
      <w:r>
        <w:t>: Заинтересованные стороны Проекта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5747"/>
      </w:tblGrid>
      <w:tr w:rsidR="00C0491C" w:rsidRPr="00A71434" w14:paraId="3739CC06" w14:textId="77777777" w:rsidTr="00C0491C">
        <w:trPr>
          <w:tblHeader/>
        </w:trPr>
        <w:tc>
          <w:tcPr>
            <w:tcW w:w="3652" w:type="dxa"/>
            <w:shd w:val="clear" w:color="auto" w:fill="A8D08D" w:themeFill="accent6" w:themeFillTint="99"/>
            <w:vAlign w:val="center"/>
          </w:tcPr>
          <w:p w14:paraId="2D190487" w14:textId="77777777" w:rsidR="00C0491C" w:rsidRPr="00A71434" w:rsidRDefault="00C0491C" w:rsidP="000D4825">
            <w:pPr>
              <w:pStyle w:val="aff0"/>
            </w:pPr>
            <w:r>
              <w:t>Группа заинтересованных сторон</w:t>
            </w:r>
          </w:p>
        </w:tc>
        <w:tc>
          <w:tcPr>
            <w:tcW w:w="5747" w:type="dxa"/>
            <w:shd w:val="clear" w:color="auto" w:fill="A8D08D" w:themeFill="accent6" w:themeFillTint="99"/>
            <w:vAlign w:val="center"/>
          </w:tcPr>
          <w:p w14:paraId="33CF6A9D" w14:textId="297DD50B" w:rsidR="00C0491C" w:rsidRPr="00A71434" w:rsidRDefault="00C0491C" w:rsidP="000D4825">
            <w:pPr>
              <w:pStyle w:val="aff0"/>
            </w:pPr>
            <w:r>
              <w:t>Проблемные вопросы, вызывающие озабоченность</w:t>
            </w:r>
          </w:p>
        </w:tc>
      </w:tr>
      <w:tr w:rsidR="00C0491C" w:rsidRPr="00A71434" w14:paraId="12D87F0E" w14:textId="77777777" w:rsidTr="00204F7A">
        <w:trPr>
          <w:trHeight w:val="809"/>
        </w:trPr>
        <w:tc>
          <w:tcPr>
            <w:tcW w:w="3652" w:type="dxa"/>
            <w:vAlign w:val="center"/>
          </w:tcPr>
          <w:p w14:paraId="3F54C47E" w14:textId="77777777" w:rsidR="00C0491C" w:rsidRPr="00A71434" w:rsidRDefault="00C0491C" w:rsidP="000D4825">
            <w:pPr>
              <w:pStyle w:val="aff0"/>
            </w:pPr>
            <w:r>
              <w:t>Затронутые Проектом сообщества</w:t>
            </w:r>
          </w:p>
          <w:p w14:paraId="587E442E" w14:textId="2BC396D2" w:rsidR="006B00B0" w:rsidRDefault="006B00B0" w:rsidP="006B00B0">
            <w:pPr>
              <w:pStyle w:val="affff4"/>
              <w:numPr>
                <w:ilvl w:val="0"/>
                <w:numId w:val="29"/>
              </w:numPr>
            </w:pPr>
            <w:r>
              <w:t>Затронутые сообщества в непосредственной близости от Проектной площадки;</w:t>
            </w:r>
          </w:p>
          <w:p w14:paraId="7F0A7279" w14:textId="097DB934" w:rsidR="006B00B0" w:rsidRPr="00894B8A" w:rsidRDefault="006B00B0" w:rsidP="006B00B0">
            <w:pPr>
              <w:pStyle w:val="affff4"/>
              <w:numPr>
                <w:ilvl w:val="0"/>
                <w:numId w:val="29"/>
              </w:numPr>
            </w:pPr>
            <w:r>
              <w:t>Садовые товарищества (возле Проектной площадки и возле Копани);</w:t>
            </w:r>
          </w:p>
          <w:p w14:paraId="29150417" w14:textId="77777777" w:rsidR="00475CF7" w:rsidRPr="00475CF7" w:rsidRDefault="006B00B0" w:rsidP="006B00B0">
            <w:pPr>
              <w:pStyle w:val="affff4"/>
              <w:numPr>
                <w:ilvl w:val="0"/>
                <w:numId w:val="29"/>
              </w:numPr>
            </w:pPr>
            <w:r>
              <w:t xml:space="preserve">Затронутые сообщества вдоль путей доступа к Проектной площадки </w:t>
            </w:r>
          </w:p>
          <w:p w14:paraId="4ED67D06" w14:textId="57837060" w:rsidR="006B00B0" w:rsidRPr="00B7569E" w:rsidRDefault="00FB7DAE" w:rsidP="006B00B0">
            <w:pPr>
              <w:pStyle w:val="affff4"/>
              <w:numPr>
                <w:ilvl w:val="0"/>
                <w:numId w:val="29"/>
              </w:numPr>
            </w:pPr>
            <w:r>
              <w:t>Затронутые сообщества / другие заинтересованные стороны возле строительного лагеря.</w:t>
            </w:r>
          </w:p>
          <w:p w14:paraId="34421C22" w14:textId="58435168" w:rsidR="00C0491C" w:rsidRPr="00A71434" w:rsidRDefault="00C0491C" w:rsidP="00766D3B">
            <w:pPr>
              <w:pStyle w:val="aff0"/>
              <w:ind w:left="720" w:firstLine="0"/>
            </w:pPr>
          </w:p>
        </w:tc>
        <w:tc>
          <w:tcPr>
            <w:tcW w:w="5747" w:type="dxa"/>
          </w:tcPr>
          <w:p w14:paraId="673E1007" w14:textId="11EB1840" w:rsidR="00C0491C" w:rsidRPr="00A71434" w:rsidRDefault="00C0491C" w:rsidP="000D4825">
            <w:pPr>
              <w:pStyle w:val="aff0"/>
              <w:numPr>
                <w:ilvl w:val="0"/>
                <w:numId w:val="26"/>
              </w:numPr>
            </w:pPr>
            <w:r>
              <w:t>Воздействие на окружающую среду (в основном загрязнение воздуха, запахи, шум)</w:t>
            </w:r>
          </w:p>
          <w:p w14:paraId="52F9C7EA" w14:textId="77777777" w:rsidR="00C0491C" w:rsidRPr="00A71434" w:rsidRDefault="00C0491C" w:rsidP="000D4825">
            <w:pPr>
              <w:pStyle w:val="aff0"/>
              <w:numPr>
                <w:ilvl w:val="0"/>
                <w:numId w:val="26"/>
              </w:numPr>
            </w:pPr>
            <w:r>
              <w:t xml:space="preserve">Воздействие на здоровье населения </w:t>
            </w:r>
          </w:p>
          <w:p w14:paraId="53774103" w14:textId="77777777" w:rsidR="00C0491C" w:rsidRPr="00A71434" w:rsidRDefault="00C0491C" w:rsidP="000D4825">
            <w:pPr>
              <w:pStyle w:val="aff0"/>
              <w:numPr>
                <w:ilvl w:val="0"/>
                <w:numId w:val="26"/>
              </w:numPr>
            </w:pPr>
            <w:r>
              <w:t>Вопросы безопасности сообществ, включая риски чрезвычайных ситуаций</w:t>
            </w:r>
          </w:p>
          <w:p w14:paraId="2105E43D" w14:textId="77777777" w:rsidR="00C0491C" w:rsidRPr="00A71434" w:rsidRDefault="00C0491C" w:rsidP="000D4825">
            <w:pPr>
              <w:pStyle w:val="aff0"/>
              <w:numPr>
                <w:ilvl w:val="0"/>
                <w:numId w:val="26"/>
              </w:numPr>
            </w:pPr>
            <w:r>
              <w:t>Вопрос об участии общественности в процессе взаимодействия с заинтересованными сторонами</w:t>
            </w:r>
          </w:p>
          <w:p w14:paraId="7A11AAF5" w14:textId="77777777" w:rsidR="00C0491C" w:rsidRPr="00A71434" w:rsidRDefault="00C0491C" w:rsidP="000D4825">
            <w:pPr>
              <w:pStyle w:val="aff0"/>
              <w:numPr>
                <w:ilvl w:val="0"/>
                <w:numId w:val="26"/>
              </w:numPr>
            </w:pPr>
            <w:r>
              <w:t>Создание рабочих мест</w:t>
            </w:r>
          </w:p>
        </w:tc>
      </w:tr>
      <w:tr w:rsidR="00C0491C" w:rsidRPr="00A71434" w14:paraId="343E67E9" w14:textId="77777777" w:rsidTr="00204F7A">
        <w:tc>
          <w:tcPr>
            <w:tcW w:w="3652" w:type="dxa"/>
          </w:tcPr>
          <w:p w14:paraId="168EEDEB" w14:textId="77777777" w:rsidR="00C0491C" w:rsidRPr="00A71434" w:rsidRDefault="00C0491C" w:rsidP="000D4825">
            <w:pPr>
              <w:pStyle w:val="aff0"/>
            </w:pPr>
            <w:r>
              <w:t>Другие сообщества</w:t>
            </w:r>
          </w:p>
          <w:p w14:paraId="0449FBD5" w14:textId="77777777" w:rsidR="00C0491C" w:rsidRPr="00A71434" w:rsidRDefault="00C0491C" w:rsidP="000D4825">
            <w:pPr>
              <w:pStyle w:val="aff0"/>
            </w:pPr>
            <w:r>
              <w:t xml:space="preserve">Вместе с жителями ЗПС: </w:t>
            </w:r>
          </w:p>
          <w:p w14:paraId="254EDB58" w14:textId="77777777" w:rsidR="00C0491C" w:rsidRPr="00A71434" w:rsidRDefault="00C0491C" w:rsidP="000D4825">
            <w:pPr>
              <w:pStyle w:val="aff0"/>
              <w:numPr>
                <w:ilvl w:val="0"/>
                <w:numId w:val="26"/>
              </w:numPr>
            </w:pPr>
            <w:r>
              <w:t>Другие жители Тольяттинского городского округа</w:t>
            </w:r>
          </w:p>
        </w:tc>
        <w:tc>
          <w:tcPr>
            <w:tcW w:w="5747" w:type="dxa"/>
          </w:tcPr>
          <w:p w14:paraId="5D4184F3" w14:textId="77777777" w:rsidR="00C0491C" w:rsidRPr="00A71434" w:rsidRDefault="00C0491C" w:rsidP="000D4825">
            <w:pPr>
              <w:pStyle w:val="aff0"/>
              <w:numPr>
                <w:ilvl w:val="0"/>
                <w:numId w:val="25"/>
              </w:numPr>
            </w:pPr>
            <w:r>
              <w:t xml:space="preserve">Воздействие на здоровье населения </w:t>
            </w:r>
          </w:p>
          <w:p w14:paraId="35965125" w14:textId="77777777" w:rsidR="00C0491C" w:rsidRPr="00A71434" w:rsidRDefault="00C0491C" w:rsidP="000D4825">
            <w:pPr>
              <w:pStyle w:val="aff0"/>
              <w:numPr>
                <w:ilvl w:val="0"/>
                <w:numId w:val="25"/>
              </w:numPr>
            </w:pPr>
            <w:r>
              <w:t>Воздействие на окружающую среду</w:t>
            </w:r>
          </w:p>
          <w:p w14:paraId="62B3BD60" w14:textId="77777777" w:rsidR="00C0491C" w:rsidRPr="00A71434" w:rsidRDefault="00C0491C" w:rsidP="000D4825">
            <w:pPr>
              <w:pStyle w:val="aff0"/>
              <w:numPr>
                <w:ilvl w:val="0"/>
                <w:numId w:val="25"/>
              </w:numPr>
            </w:pPr>
            <w:r>
              <w:t>Участие общественности в процессе взаимодействия с заинтересованными сторонами</w:t>
            </w:r>
          </w:p>
          <w:p w14:paraId="2474E9E9" w14:textId="77777777" w:rsidR="00C0491C" w:rsidRPr="00A71434" w:rsidRDefault="00C0491C" w:rsidP="000D4825">
            <w:pPr>
              <w:pStyle w:val="aff0"/>
              <w:numPr>
                <w:ilvl w:val="0"/>
                <w:numId w:val="25"/>
              </w:numPr>
            </w:pPr>
            <w:r>
              <w:t>Создание рабочих мест</w:t>
            </w:r>
          </w:p>
        </w:tc>
      </w:tr>
      <w:tr w:rsidR="00C0491C" w:rsidRPr="00A71434" w14:paraId="03CACA6A" w14:textId="77777777" w:rsidTr="00AB6187">
        <w:trPr>
          <w:trHeight w:val="1447"/>
        </w:trPr>
        <w:tc>
          <w:tcPr>
            <w:tcW w:w="3652" w:type="dxa"/>
          </w:tcPr>
          <w:p w14:paraId="59252E6F" w14:textId="35A26C83" w:rsidR="00C0491C" w:rsidRPr="00A71434" w:rsidRDefault="00725976" w:rsidP="000D4825">
            <w:pPr>
              <w:pStyle w:val="aff0"/>
            </w:pPr>
            <w:r>
              <w:t>Федеральные, региональные, муниципальные и местные органы власти</w:t>
            </w:r>
          </w:p>
        </w:tc>
        <w:tc>
          <w:tcPr>
            <w:tcW w:w="5747" w:type="dxa"/>
          </w:tcPr>
          <w:p w14:paraId="02733B89" w14:textId="77777777" w:rsidR="00C0491C" w:rsidRPr="00A71434" w:rsidRDefault="00C0491C" w:rsidP="000D4825">
            <w:pPr>
              <w:pStyle w:val="aff0"/>
              <w:numPr>
                <w:ilvl w:val="0"/>
                <w:numId w:val="24"/>
              </w:numPr>
            </w:pPr>
            <w:r>
              <w:t>Проведение процесса обнародования публичной информации.</w:t>
            </w:r>
          </w:p>
          <w:p w14:paraId="19BF96C4" w14:textId="77777777" w:rsidR="00C0491C" w:rsidRPr="00A71434" w:rsidRDefault="00C0491C" w:rsidP="000D4825">
            <w:pPr>
              <w:pStyle w:val="aff0"/>
              <w:numPr>
                <w:ilvl w:val="0"/>
                <w:numId w:val="24"/>
              </w:numPr>
            </w:pPr>
            <w:r>
              <w:t>Качество проведенной оценки воздействия Проекта</w:t>
            </w:r>
          </w:p>
          <w:p w14:paraId="6607A62F" w14:textId="77777777" w:rsidR="00C0491C" w:rsidRPr="00A71434" w:rsidRDefault="00C0491C" w:rsidP="000D4825">
            <w:pPr>
              <w:pStyle w:val="aff0"/>
              <w:numPr>
                <w:ilvl w:val="0"/>
                <w:numId w:val="24"/>
              </w:numPr>
            </w:pPr>
            <w:r>
              <w:t>Вопросы учета мнений заинтересованных сторон при реализации Проекта</w:t>
            </w:r>
          </w:p>
          <w:p w14:paraId="4E7F46C5" w14:textId="77777777" w:rsidR="00C0491C" w:rsidRPr="00A71434" w:rsidRDefault="00C0491C" w:rsidP="000D4825">
            <w:pPr>
              <w:pStyle w:val="aff0"/>
              <w:numPr>
                <w:ilvl w:val="0"/>
                <w:numId w:val="24"/>
              </w:numPr>
            </w:pPr>
            <w:r>
              <w:t>Другие конкретные вопросы, касающиеся воздействия Проекта на окружающую среду и здоровье населения и т. д.</w:t>
            </w:r>
          </w:p>
        </w:tc>
      </w:tr>
      <w:tr w:rsidR="00725976" w:rsidRPr="00A71434" w14:paraId="2786FEC3" w14:textId="77777777" w:rsidTr="00204F7A">
        <w:tc>
          <w:tcPr>
            <w:tcW w:w="3652" w:type="dxa"/>
            <w:vAlign w:val="center"/>
          </w:tcPr>
          <w:p w14:paraId="12B83252" w14:textId="00E852EA" w:rsidR="00725976" w:rsidRPr="00A71434" w:rsidRDefault="00725976" w:rsidP="000D4825">
            <w:pPr>
              <w:pStyle w:val="aff0"/>
            </w:pPr>
            <w:r>
              <w:t>Владельцы и инвесторы</w:t>
            </w:r>
          </w:p>
        </w:tc>
        <w:tc>
          <w:tcPr>
            <w:tcW w:w="5747" w:type="dxa"/>
          </w:tcPr>
          <w:p w14:paraId="6BC186D7" w14:textId="19CC9B80" w:rsidR="00725976" w:rsidRPr="00A71434" w:rsidRDefault="00725976" w:rsidP="000D4825">
            <w:pPr>
              <w:pStyle w:val="aff0"/>
              <w:numPr>
                <w:ilvl w:val="0"/>
                <w:numId w:val="30"/>
              </w:numPr>
            </w:pPr>
            <w:r>
              <w:t>Финансовая стабильность</w:t>
            </w:r>
          </w:p>
          <w:p w14:paraId="59764954" w14:textId="77777777" w:rsidR="00725976" w:rsidRPr="00A71434" w:rsidRDefault="00725976" w:rsidP="000D4825">
            <w:pPr>
              <w:pStyle w:val="aff0"/>
              <w:numPr>
                <w:ilvl w:val="0"/>
                <w:numId w:val="30"/>
              </w:numPr>
            </w:pPr>
            <w:r>
              <w:t>Соблюдение законов и правил</w:t>
            </w:r>
          </w:p>
          <w:p w14:paraId="41B401A1" w14:textId="77777777" w:rsidR="00725976" w:rsidRPr="00A71434" w:rsidRDefault="00725976" w:rsidP="000D4825">
            <w:pPr>
              <w:pStyle w:val="aff0"/>
              <w:numPr>
                <w:ilvl w:val="0"/>
                <w:numId w:val="30"/>
              </w:numPr>
            </w:pPr>
            <w:r>
              <w:t>Потенциал развития</w:t>
            </w:r>
          </w:p>
          <w:p w14:paraId="3F6F2FBB" w14:textId="2DF84BB9" w:rsidR="00725976" w:rsidRPr="00A71434" w:rsidRDefault="00725976" w:rsidP="000D4825">
            <w:pPr>
              <w:pStyle w:val="aff0"/>
              <w:numPr>
                <w:ilvl w:val="0"/>
                <w:numId w:val="30"/>
              </w:numPr>
            </w:pPr>
            <w:r>
              <w:t>Репутация компании</w:t>
            </w:r>
          </w:p>
        </w:tc>
      </w:tr>
      <w:tr w:rsidR="00C0491C" w:rsidRPr="00A71434" w14:paraId="696931D8" w14:textId="77777777" w:rsidTr="00204F7A">
        <w:tc>
          <w:tcPr>
            <w:tcW w:w="3652" w:type="dxa"/>
            <w:vAlign w:val="center"/>
          </w:tcPr>
          <w:p w14:paraId="15C3E5A1" w14:textId="31AF5262" w:rsidR="00C0491C" w:rsidRPr="00A71434" w:rsidRDefault="00C0491C" w:rsidP="000D4825">
            <w:pPr>
              <w:pStyle w:val="aff0"/>
              <w:rPr>
                <w:highlight w:val="green"/>
              </w:rPr>
            </w:pPr>
            <w:r>
              <w:t>Сотрудники компании</w:t>
            </w:r>
          </w:p>
        </w:tc>
        <w:tc>
          <w:tcPr>
            <w:tcW w:w="5747" w:type="dxa"/>
          </w:tcPr>
          <w:p w14:paraId="174D0FE8" w14:textId="77777777" w:rsidR="00C0491C" w:rsidRPr="00A71434" w:rsidRDefault="00C0491C" w:rsidP="000D4825">
            <w:pPr>
              <w:pStyle w:val="aff0"/>
              <w:numPr>
                <w:ilvl w:val="0"/>
                <w:numId w:val="30"/>
              </w:numPr>
            </w:pPr>
            <w:r>
              <w:t>Соответствие трудовых отношений национальному законодательству и международным стандартам</w:t>
            </w:r>
          </w:p>
          <w:p w14:paraId="0267F686" w14:textId="77777777" w:rsidR="00C0491C" w:rsidRPr="00A71434" w:rsidRDefault="00C0491C" w:rsidP="000D4825">
            <w:pPr>
              <w:pStyle w:val="aff0"/>
              <w:numPr>
                <w:ilvl w:val="0"/>
                <w:numId w:val="30"/>
              </w:numPr>
            </w:pPr>
            <w:r>
              <w:t>Вопросы профессиональной гигиены труда</w:t>
            </w:r>
          </w:p>
        </w:tc>
      </w:tr>
      <w:tr w:rsidR="00C0491C" w:rsidRPr="00A71434" w14:paraId="5EFAC759" w14:textId="77777777" w:rsidTr="00204F7A">
        <w:tc>
          <w:tcPr>
            <w:tcW w:w="3652" w:type="dxa"/>
            <w:vAlign w:val="center"/>
          </w:tcPr>
          <w:p w14:paraId="03AA0A09" w14:textId="5D92A9BC" w:rsidR="00C0491C" w:rsidRPr="00A71434" w:rsidRDefault="00C0491C" w:rsidP="000D4825">
            <w:pPr>
              <w:pStyle w:val="aff0"/>
            </w:pPr>
            <w:r>
              <w:t xml:space="preserve">Подрядчики (в том числе </w:t>
            </w:r>
            <w:r>
              <w:lastRenderedPageBreak/>
              <w:t>подрядчик по проектированию, закупке и строительству, строительные подрядчики, другие поставщики услуг и товаров)</w:t>
            </w:r>
          </w:p>
        </w:tc>
        <w:tc>
          <w:tcPr>
            <w:tcW w:w="5747" w:type="dxa"/>
          </w:tcPr>
          <w:p w14:paraId="2D4FA83A" w14:textId="55332698" w:rsidR="00C0491C" w:rsidRPr="00A71434" w:rsidRDefault="00AB6187" w:rsidP="000D4825">
            <w:pPr>
              <w:pStyle w:val="aff0"/>
              <w:numPr>
                <w:ilvl w:val="0"/>
                <w:numId w:val="31"/>
              </w:numPr>
            </w:pPr>
            <w:r>
              <w:lastRenderedPageBreak/>
              <w:t xml:space="preserve">Соответствие закупочных процедур и договорных </w:t>
            </w:r>
            <w:r>
              <w:lastRenderedPageBreak/>
              <w:t>отношений национальному законодательству и международным стандартам</w:t>
            </w:r>
          </w:p>
          <w:p w14:paraId="63F5924F" w14:textId="7C25086B" w:rsidR="00C0491C" w:rsidRPr="00A71434" w:rsidRDefault="00AB6187" w:rsidP="000D4825">
            <w:pPr>
              <w:pStyle w:val="aff0"/>
              <w:numPr>
                <w:ilvl w:val="0"/>
                <w:numId w:val="31"/>
              </w:numPr>
            </w:pPr>
            <w:r>
              <w:t>Вопрос финансовой и экономической стабильности</w:t>
            </w:r>
          </w:p>
        </w:tc>
      </w:tr>
      <w:tr w:rsidR="00AB6187" w:rsidRPr="00A71434" w14:paraId="1F0CDB46" w14:textId="77777777" w:rsidTr="00204F7A">
        <w:tc>
          <w:tcPr>
            <w:tcW w:w="3652" w:type="dxa"/>
            <w:vAlign w:val="center"/>
          </w:tcPr>
          <w:p w14:paraId="6894825A" w14:textId="50617F4A" w:rsidR="00AB6187" w:rsidRPr="00A71434" w:rsidRDefault="006669B6" w:rsidP="000D4825">
            <w:pPr>
              <w:pStyle w:val="aff0"/>
            </w:pPr>
            <w:r>
              <w:lastRenderedPageBreak/>
              <w:t>Покупатели и другие потребители товаров компании</w:t>
            </w:r>
          </w:p>
        </w:tc>
        <w:tc>
          <w:tcPr>
            <w:tcW w:w="5747" w:type="dxa"/>
          </w:tcPr>
          <w:p w14:paraId="2459AB49" w14:textId="32473E03" w:rsidR="00AB6187" w:rsidRPr="00A71434" w:rsidRDefault="006669B6" w:rsidP="000D4825">
            <w:pPr>
              <w:pStyle w:val="aff0"/>
              <w:numPr>
                <w:ilvl w:val="0"/>
                <w:numId w:val="31"/>
              </w:numPr>
            </w:pPr>
            <w:r>
              <w:t>Качество и безопасность продукции</w:t>
            </w:r>
          </w:p>
        </w:tc>
      </w:tr>
      <w:tr w:rsidR="00C0491C" w:rsidRPr="00A71434" w14:paraId="7E8642F7" w14:textId="77777777" w:rsidTr="00204F7A">
        <w:tc>
          <w:tcPr>
            <w:tcW w:w="3652" w:type="dxa"/>
            <w:vAlign w:val="center"/>
          </w:tcPr>
          <w:p w14:paraId="55BE9BB0" w14:textId="77777777" w:rsidR="00C0491C" w:rsidRPr="00A71434" w:rsidRDefault="00C0491C" w:rsidP="000D4825">
            <w:pPr>
              <w:pStyle w:val="aff0"/>
            </w:pPr>
            <w:r>
              <w:t>Местные предприятия и организации</w:t>
            </w:r>
          </w:p>
        </w:tc>
        <w:tc>
          <w:tcPr>
            <w:tcW w:w="5747" w:type="dxa"/>
          </w:tcPr>
          <w:p w14:paraId="0C67A088" w14:textId="77777777" w:rsidR="00C0491C" w:rsidRPr="00A71434" w:rsidRDefault="00C0491C" w:rsidP="000D4825">
            <w:pPr>
              <w:pStyle w:val="aff0"/>
            </w:pPr>
            <w:r>
              <w:t>Влияние проекта на результаты деятельности этих предприятий и организаций (потенциальное закрытие / изменение / развитие компаний в результате реализации Проекта)</w:t>
            </w:r>
          </w:p>
        </w:tc>
      </w:tr>
      <w:tr w:rsidR="00C0491C" w:rsidRPr="00A71434" w14:paraId="631A463A" w14:textId="77777777" w:rsidTr="00204F7A">
        <w:tc>
          <w:tcPr>
            <w:tcW w:w="3652" w:type="dxa"/>
            <w:vAlign w:val="center"/>
          </w:tcPr>
          <w:p w14:paraId="7FC3FB75" w14:textId="77777777" w:rsidR="00C0491C" w:rsidRPr="00A71434" w:rsidRDefault="00C0491C" w:rsidP="000D4825">
            <w:pPr>
              <w:pStyle w:val="aff0"/>
            </w:pPr>
            <w:r>
              <w:t>Землевладельцы и землепользователи</w:t>
            </w:r>
          </w:p>
        </w:tc>
        <w:tc>
          <w:tcPr>
            <w:tcW w:w="5747" w:type="dxa"/>
          </w:tcPr>
          <w:p w14:paraId="1C92AFEB" w14:textId="77777777" w:rsidR="00C0491C" w:rsidRPr="00A71434" w:rsidRDefault="00C0491C" w:rsidP="000D4825">
            <w:pPr>
              <w:pStyle w:val="aff0"/>
              <w:numPr>
                <w:ilvl w:val="0"/>
                <w:numId w:val="32"/>
              </w:numPr>
            </w:pPr>
            <w:r>
              <w:t>Вопросы приобретения / аренды земли – не применимо, так как проектная площадка находится в пределах промышленной площадки, приобретение земли не планируется</w:t>
            </w:r>
          </w:p>
          <w:p w14:paraId="427379F3" w14:textId="77777777" w:rsidR="00C0491C" w:rsidRPr="00A71434" w:rsidRDefault="00C0491C" w:rsidP="000D4825">
            <w:pPr>
              <w:pStyle w:val="aff0"/>
              <w:numPr>
                <w:ilvl w:val="0"/>
                <w:numId w:val="32"/>
              </w:numPr>
            </w:pPr>
            <w:r>
              <w:t>Возможность использования земли, которая будет приобретена для Проекта, местными жителями и организациями – не применимо, так как площадка проекта находится в пределах промышленной площадки</w:t>
            </w:r>
          </w:p>
        </w:tc>
      </w:tr>
      <w:tr w:rsidR="00C0491C" w:rsidRPr="00A71434" w14:paraId="206B52C5" w14:textId="77777777" w:rsidTr="00204F7A">
        <w:tc>
          <w:tcPr>
            <w:tcW w:w="3652" w:type="dxa"/>
            <w:vAlign w:val="center"/>
          </w:tcPr>
          <w:p w14:paraId="02050EF1" w14:textId="77777777" w:rsidR="00C0491C" w:rsidRPr="00A71434" w:rsidRDefault="00C0491C" w:rsidP="000D4825">
            <w:pPr>
              <w:ind w:left="426"/>
            </w:pPr>
            <w:r>
              <w:t>Учреждения здравоохранения и образования</w:t>
            </w:r>
          </w:p>
        </w:tc>
        <w:tc>
          <w:tcPr>
            <w:tcW w:w="5747" w:type="dxa"/>
          </w:tcPr>
          <w:p w14:paraId="171AEE4C" w14:textId="77777777" w:rsidR="00C0491C" w:rsidRPr="00A71434" w:rsidRDefault="00C0491C" w:rsidP="000D4825">
            <w:pPr>
              <w:pStyle w:val="aff0"/>
            </w:pPr>
            <w:r>
              <w:t>Готовность этих учреждений нести дополнительную нагрузку и т. д.</w:t>
            </w:r>
          </w:p>
          <w:p w14:paraId="7F349CAB" w14:textId="77777777" w:rsidR="00C0491C" w:rsidRPr="00A71434" w:rsidRDefault="00C0491C" w:rsidP="000D4825">
            <w:pPr>
              <w:pStyle w:val="aff0"/>
            </w:pPr>
          </w:p>
        </w:tc>
      </w:tr>
      <w:tr w:rsidR="00C0491C" w:rsidRPr="00A71434" w14:paraId="0C067426" w14:textId="77777777" w:rsidTr="00204F7A">
        <w:tc>
          <w:tcPr>
            <w:tcW w:w="3652" w:type="dxa"/>
          </w:tcPr>
          <w:p w14:paraId="505312C7" w14:textId="77777777" w:rsidR="00C0491C" w:rsidRDefault="00C0491C" w:rsidP="000D4825">
            <w:pPr>
              <w:ind w:left="426"/>
            </w:pPr>
            <w:r>
              <w:t>Социально уязвимые группы населения</w:t>
            </w:r>
          </w:p>
          <w:p w14:paraId="7E97DD27" w14:textId="77777777" w:rsidR="0006640E" w:rsidRPr="00C82F66" w:rsidRDefault="0006640E" w:rsidP="00B7569E">
            <w:pPr>
              <w:pStyle w:val="affff2"/>
              <w:numPr>
                <w:ilvl w:val="0"/>
                <w:numId w:val="46"/>
              </w:numPr>
            </w:pPr>
            <w:r>
              <w:t>Ветераны труда</w:t>
            </w:r>
          </w:p>
          <w:p w14:paraId="230C1AA1" w14:textId="77777777" w:rsidR="0006640E" w:rsidRPr="00082E9A" w:rsidRDefault="0006640E" w:rsidP="00B7569E">
            <w:pPr>
              <w:pStyle w:val="affff2"/>
              <w:numPr>
                <w:ilvl w:val="0"/>
                <w:numId w:val="46"/>
              </w:numPr>
            </w:pPr>
            <w:r>
              <w:t>Труженики тыла</w:t>
            </w:r>
          </w:p>
          <w:p w14:paraId="226656E6" w14:textId="77777777" w:rsidR="0006640E" w:rsidRPr="00E164C8" w:rsidRDefault="0006640E" w:rsidP="00B7569E">
            <w:pPr>
              <w:pStyle w:val="affff2"/>
              <w:numPr>
                <w:ilvl w:val="0"/>
                <w:numId w:val="46"/>
              </w:numPr>
            </w:pPr>
            <w:r>
              <w:t>Жертвы политических репрессий</w:t>
            </w:r>
          </w:p>
          <w:p w14:paraId="4B20892D" w14:textId="77777777" w:rsidR="0006640E" w:rsidRPr="00E164C8" w:rsidRDefault="0006640E" w:rsidP="00B7569E">
            <w:pPr>
              <w:pStyle w:val="affff2"/>
              <w:numPr>
                <w:ilvl w:val="0"/>
                <w:numId w:val="46"/>
              </w:numPr>
            </w:pPr>
            <w:r>
              <w:t>Инвалиды (в том числе дети)</w:t>
            </w:r>
          </w:p>
          <w:p w14:paraId="3A3B5219" w14:textId="77777777" w:rsidR="0006640E" w:rsidRPr="00E164C8" w:rsidRDefault="0006640E" w:rsidP="00B7569E">
            <w:pPr>
              <w:pStyle w:val="affff2"/>
              <w:numPr>
                <w:ilvl w:val="0"/>
                <w:numId w:val="46"/>
              </w:numPr>
            </w:pPr>
            <w:r>
              <w:t>Ветераны-инвалиды и ветераны войны, ставшие инвалидами из-за распространенного заболевания</w:t>
            </w:r>
          </w:p>
          <w:p w14:paraId="10C95F41" w14:textId="77777777" w:rsidR="0006640E" w:rsidRPr="00E164C8" w:rsidRDefault="0006640E" w:rsidP="00B7569E">
            <w:pPr>
              <w:pStyle w:val="affff2"/>
              <w:numPr>
                <w:ilvl w:val="0"/>
                <w:numId w:val="46"/>
              </w:numPr>
            </w:pPr>
            <w:r>
              <w:t>Ветераны ВОВ</w:t>
            </w:r>
          </w:p>
          <w:p w14:paraId="1857EFBF" w14:textId="77777777" w:rsidR="0006640E" w:rsidRPr="00E164C8" w:rsidRDefault="0006640E" w:rsidP="00B7569E">
            <w:pPr>
              <w:pStyle w:val="affff2"/>
              <w:numPr>
                <w:ilvl w:val="0"/>
                <w:numId w:val="46"/>
              </w:numPr>
            </w:pPr>
            <w:r>
              <w:t>Другие ветераны войны</w:t>
            </w:r>
          </w:p>
          <w:p w14:paraId="535B1ED5" w14:textId="00952F88" w:rsidR="0006640E" w:rsidRPr="00BD3C1D" w:rsidRDefault="0006640E" w:rsidP="00B7569E">
            <w:pPr>
              <w:pStyle w:val="affff2"/>
              <w:numPr>
                <w:ilvl w:val="0"/>
                <w:numId w:val="46"/>
              </w:numPr>
            </w:pPr>
            <w:r>
              <w:t>Многодетные семьи</w:t>
            </w:r>
          </w:p>
          <w:p w14:paraId="7923E32A" w14:textId="682545C5" w:rsidR="00C0491C" w:rsidRPr="00A71434" w:rsidRDefault="00C0491C" w:rsidP="00B7569E">
            <w:pPr>
              <w:pStyle w:val="aff0"/>
            </w:pPr>
          </w:p>
        </w:tc>
        <w:tc>
          <w:tcPr>
            <w:tcW w:w="5747" w:type="dxa"/>
          </w:tcPr>
          <w:p w14:paraId="70CEBC9D" w14:textId="77777777" w:rsidR="00C0491C" w:rsidRPr="00A71434" w:rsidRDefault="00C0491C" w:rsidP="000D4825">
            <w:pPr>
              <w:pStyle w:val="aff0"/>
            </w:pPr>
            <w:r>
              <w:t>Социально уязвимые группы населения могут быть более затронуты негативным воздействием Проекта, чем другие заинтересованные стороны.</w:t>
            </w:r>
          </w:p>
          <w:p w14:paraId="4626C4B4" w14:textId="77777777" w:rsidR="00C0491C" w:rsidRPr="00A71434" w:rsidRDefault="00C0491C" w:rsidP="000D4825">
            <w:pPr>
              <w:pStyle w:val="aff0"/>
            </w:pPr>
            <w:r>
              <w:t>Потенциальные проблемные вопросы:</w:t>
            </w:r>
          </w:p>
          <w:p w14:paraId="5854F5FF" w14:textId="77777777" w:rsidR="00C0491C" w:rsidRPr="00A71434" w:rsidRDefault="00C0491C" w:rsidP="000D4825">
            <w:pPr>
              <w:pStyle w:val="aff0"/>
              <w:numPr>
                <w:ilvl w:val="0"/>
                <w:numId w:val="27"/>
              </w:numPr>
            </w:pPr>
            <w:r>
              <w:t>воздействие на здоровье</w:t>
            </w:r>
          </w:p>
          <w:p w14:paraId="4E6E11DA" w14:textId="77777777" w:rsidR="00C0491C" w:rsidRPr="00A71434" w:rsidRDefault="00C0491C" w:rsidP="000D4825">
            <w:pPr>
              <w:pStyle w:val="aff0"/>
              <w:numPr>
                <w:ilvl w:val="0"/>
                <w:numId w:val="27"/>
              </w:numPr>
            </w:pPr>
            <w:r>
              <w:t>воздействие на окружающую среду</w:t>
            </w:r>
          </w:p>
          <w:p w14:paraId="6FAFA658" w14:textId="77777777" w:rsidR="00C0491C" w:rsidRPr="00A71434" w:rsidRDefault="00C0491C" w:rsidP="000D4825">
            <w:pPr>
              <w:pStyle w:val="aff0"/>
              <w:numPr>
                <w:ilvl w:val="0"/>
                <w:numId w:val="27"/>
              </w:numPr>
            </w:pPr>
            <w:r>
              <w:t>возможности трудоустройства</w:t>
            </w:r>
          </w:p>
          <w:p w14:paraId="408D691E" w14:textId="77777777" w:rsidR="00C0491C" w:rsidRPr="00A71434" w:rsidRDefault="00C0491C" w:rsidP="000D4825">
            <w:pPr>
              <w:pStyle w:val="aff0"/>
              <w:numPr>
                <w:ilvl w:val="0"/>
                <w:numId w:val="27"/>
              </w:numPr>
            </w:pPr>
            <w:r>
              <w:t>дополнительная нагрузка на объекты социальной инфраструктуры и др.</w:t>
            </w:r>
          </w:p>
        </w:tc>
      </w:tr>
      <w:tr w:rsidR="00C0491C" w:rsidRPr="00A71434" w14:paraId="0BEF31B7" w14:textId="77777777" w:rsidTr="00204F7A">
        <w:tc>
          <w:tcPr>
            <w:tcW w:w="3652" w:type="dxa"/>
            <w:vAlign w:val="center"/>
          </w:tcPr>
          <w:p w14:paraId="6EA29DE2" w14:textId="77777777" w:rsidR="00C0491C" w:rsidRPr="00A71434" w:rsidRDefault="00C0491C" w:rsidP="000D4825">
            <w:pPr>
              <w:pStyle w:val="aff0"/>
              <w:rPr>
                <w:highlight w:val="green"/>
              </w:rPr>
            </w:pPr>
            <w:r>
              <w:t>СМИ</w:t>
            </w:r>
          </w:p>
        </w:tc>
        <w:tc>
          <w:tcPr>
            <w:tcW w:w="5747" w:type="dxa"/>
          </w:tcPr>
          <w:p w14:paraId="6F8FDD43" w14:textId="77777777" w:rsidR="00C0491C" w:rsidRPr="00A71434" w:rsidRDefault="00C0491C" w:rsidP="000D4825">
            <w:pPr>
              <w:pStyle w:val="aff0"/>
              <w:numPr>
                <w:ilvl w:val="0"/>
                <w:numId w:val="33"/>
              </w:numPr>
            </w:pPr>
            <w:r>
              <w:t xml:space="preserve">Формирование отношения заинтересованных сторон к Проекту и Компании </w:t>
            </w:r>
          </w:p>
          <w:p w14:paraId="7D283E69" w14:textId="77777777" w:rsidR="00C0491C" w:rsidRPr="00A71434" w:rsidRDefault="00C0491C" w:rsidP="000D4825">
            <w:pPr>
              <w:pStyle w:val="aff0"/>
              <w:numPr>
                <w:ilvl w:val="0"/>
                <w:numId w:val="33"/>
              </w:numPr>
            </w:pPr>
            <w:r>
              <w:t>Общение с заинтересованными сторонами в период обнародования информации и в ходе дальнейших мероприятий по взаимодействию</w:t>
            </w:r>
          </w:p>
        </w:tc>
      </w:tr>
      <w:tr w:rsidR="00C0491C" w:rsidRPr="00A71434" w14:paraId="5BDD23C6" w14:textId="77777777" w:rsidTr="00204F7A">
        <w:tc>
          <w:tcPr>
            <w:tcW w:w="3652" w:type="dxa"/>
            <w:vAlign w:val="center"/>
          </w:tcPr>
          <w:p w14:paraId="7252FEC9" w14:textId="59475C6C" w:rsidR="00C0491C" w:rsidRPr="00A71434" w:rsidRDefault="00C0491C" w:rsidP="000D4825">
            <w:pPr>
              <w:pStyle w:val="aff0"/>
            </w:pPr>
            <w:r>
              <w:t>Неправительственные организации</w:t>
            </w:r>
          </w:p>
        </w:tc>
        <w:tc>
          <w:tcPr>
            <w:tcW w:w="5747" w:type="dxa"/>
          </w:tcPr>
          <w:p w14:paraId="750565E5" w14:textId="77777777" w:rsidR="00C0491C" w:rsidRPr="00A71434" w:rsidRDefault="00C0491C" w:rsidP="000D4825">
            <w:pPr>
              <w:pStyle w:val="aff0"/>
              <w:numPr>
                <w:ilvl w:val="0"/>
                <w:numId w:val="25"/>
              </w:numPr>
            </w:pPr>
            <w:r>
              <w:t xml:space="preserve">Воздействие на здоровье населения </w:t>
            </w:r>
          </w:p>
          <w:p w14:paraId="6B22EC36" w14:textId="77777777" w:rsidR="00C0491C" w:rsidRPr="00A71434" w:rsidRDefault="00C0491C" w:rsidP="000D4825">
            <w:pPr>
              <w:pStyle w:val="aff0"/>
              <w:numPr>
                <w:ilvl w:val="0"/>
                <w:numId w:val="25"/>
              </w:numPr>
            </w:pPr>
            <w:r>
              <w:t>Воздействие на окружающую среду</w:t>
            </w:r>
          </w:p>
          <w:p w14:paraId="35CCD4B8" w14:textId="77777777" w:rsidR="00C0491C" w:rsidRPr="00A71434" w:rsidRDefault="00C0491C" w:rsidP="000D4825">
            <w:pPr>
              <w:pStyle w:val="aff0"/>
              <w:numPr>
                <w:ilvl w:val="0"/>
                <w:numId w:val="25"/>
              </w:numPr>
            </w:pPr>
            <w:r>
              <w:t>Вопрос об участии общественности в процессе взаимодействия с заинтересованными сторонами</w:t>
            </w:r>
          </w:p>
          <w:p w14:paraId="0E096F7D" w14:textId="77777777" w:rsidR="00C0491C" w:rsidRPr="00A71434" w:rsidRDefault="00C0491C" w:rsidP="000D4825">
            <w:pPr>
              <w:pStyle w:val="aff0"/>
              <w:numPr>
                <w:ilvl w:val="0"/>
                <w:numId w:val="25"/>
              </w:numPr>
            </w:pPr>
            <w:r>
              <w:t xml:space="preserve">Вопросы безопасности в отношении местных сообществ и садовых товариществ </w:t>
            </w:r>
          </w:p>
          <w:p w14:paraId="1B06BD51" w14:textId="77777777" w:rsidR="00C0491C" w:rsidRPr="00A71434" w:rsidRDefault="00C0491C" w:rsidP="000D4825">
            <w:pPr>
              <w:pStyle w:val="aff0"/>
              <w:numPr>
                <w:ilvl w:val="0"/>
                <w:numId w:val="25"/>
              </w:numPr>
            </w:pPr>
            <w:r>
              <w:t>Налоговые платежи по Проекту</w:t>
            </w:r>
          </w:p>
          <w:p w14:paraId="6C999B06" w14:textId="77777777" w:rsidR="00C0491C" w:rsidRPr="00A71434" w:rsidRDefault="00C0491C" w:rsidP="000D4825">
            <w:pPr>
              <w:pStyle w:val="aff0"/>
              <w:numPr>
                <w:ilvl w:val="0"/>
                <w:numId w:val="25"/>
              </w:numPr>
            </w:pPr>
            <w:r>
              <w:t>Формирование общественного мнения относительно Проекта</w:t>
            </w:r>
          </w:p>
        </w:tc>
      </w:tr>
      <w:tr w:rsidR="00C0491C" w:rsidRPr="00A71434" w14:paraId="18019DFF" w14:textId="77777777" w:rsidTr="00204F7A">
        <w:tc>
          <w:tcPr>
            <w:tcW w:w="3652" w:type="dxa"/>
          </w:tcPr>
          <w:p w14:paraId="4DB240AA" w14:textId="77777777" w:rsidR="00C0491C" w:rsidRPr="00A71434" w:rsidRDefault="00C0491C" w:rsidP="000D4825">
            <w:pPr>
              <w:pStyle w:val="aff0"/>
            </w:pPr>
            <w:r>
              <w:t>Профессиональное сообщество</w:t>
            </w:r>
          </w:p>
        </w:tc>
        <w:tc>
          <w:tcPr>
            <w:tcW w:w="5747" w:type="dxa"/>
          </w:tcPr>
          <w:p w14:paraId="4A679C83" w14:textId="77777777" w:rsidR="00C0491C" w:rsidRPr="00A71434" w:rsidRDefault="00C0491C" w:rsidP="000D4825">
            <w:pPr>
              <w:pStyle w:val="aff0"/>
              <w:numPr>
                <w:ilvl w:val="0"/>
                <w:numId w:val="28"/>
              </w:numPr>
            </w:pPr>
            <w:r>
              <w:t>Специализированные вопросы строительства и эксплуатации завода по производству карбамида</w:t>
            </w:r>
          </w:p>
          <w:p w14:paraId="03EC36DE" w14:textId="77777777" w:rsidR="00C0491C" w:rsidRPr="00A71434" w:rsidRDefault="00C0491C" w:rsidP="000D4825">
            <w:pPr>
              <w:pStyle w:val="aff0"/>
              <w:numPr>
                <w:ilvl w:val="0"/>
                <w:numId w:val="28"/>
              </w:numPr>
            </w:pPr>
            <w:r>
              <w:lastRenderedPageBreak/>
              <w:t xml:space="preserve">Вопросы привлечения специалистов для разработки / оценки Проектной документации и операций. </w:t>
            </w:r>
          </w:p>
        </w:tc>
      </w:tr>
      <w:tr w:rsidR="00C0491C" w:rsidRPr="00A71434" w14:paraId="222B0F85" w14:textId="77777777" w:rsidTr="00204F7A">
        <w:tc>
          <w:tcPr>
            <w:tcW w:w="3652" w:type="dxa"/>
          </w:tcPr>
          <w:p w14:paraId="1116EDB9" w14:textId="77777777" w:rsidR="00C0491C" w:rsidRPr="00A71434" w:rsidRDefault="00C0491C" w:rsidP="000D4825">
            <w:pPr>
              <w:pStyle w:val="aff0"/>
              <w:rPr>
                <w:highlight w:val="green"/>
              </w:rPr>
            </w:pPr>
            <w:r>
              <w:lastRenderedPageBreak/>
              <w:t>Религиозные организации</w:t>
            </w:r>
          </w:p>
        </w:tc>
        <w:tc>
          <w:tcPr>
            <w:tcW w:w="5747" w:type="dxa"/>
          </w:tcPr>
          <w:p w14:paraId="37AA7A85" w14:textId="77777777" w:rsidR="00C0491C" w:rsidRPr="00A71434" w:rsidRDefault="00C0491C" w:rsidP="000D4825">
            <w:pPr>
              <w:pStyle w:val="aff0"/>
            </w:pPr>
            <w:r>
              <w:t>Представители духовенства могут иметь высокий авторитет среди населения и оказывать существенное влияние на отношение сообщества к Проекту.</w:t>
            </w:r>
          </w:p>
        </w:tc>
      </w:tr>
      <w:tr w:rsidR="003A6DE6" w:rsidRPr="00A71434" w14:paraId="383F34BC" w14:textId="77777777" w:rsidTr="00204F7A">
        <w:tc>
          <w:tcPr>
            <w:tcW w:w="3652" w:type="dxa"/>
          </w:tcPr>
          <w:p w14:paraId="5A8EA81B" w14:textId="6BD6D767" w:rsidR="003A6DE6" w:rsidRPr="00A71434" w:rsidRDefault="003A6DE6" w:rsidP="000D4825">
            <w:pPr>
              <w:pStyle w:val="aff0"/>
            </w:pPr>
            <w:r>
              <w:t>Рынки капитала и кредиторы</w:t>
            </w:r>
          </w:p>
        </w:tc>
        <w:tc>
          <w:tcPr>
            <w:tcW w:w="5747" w:type="dxa"/>
          </w:tcPr>
          <w:p w14:paraId="32B7B24B" w14:textId="77777777" w:rsidR="003A6DE6" w:rsidRPr="00A71434" w:rsidRDefault="003A6DE6" w:rsidP="000D4825">
            <w:pPr>
              <w:pStyle w:val="aff0"/>
            </w:pPr>
            <w:r>
              <w:t>Финансовая стабильность</w:t>
            </w:r>
          </w:p>
          <w:p w14:paraId="428675B1" w14:textId="77777777" w:rsidR="003A6DE6" w:rsidRPr="00A71434" w:rsidRDefault="003A6DE6" w:rsidP="000D4825">
            <w:pPr>
              <w:pStyle w:val="aff0"/>
            </w:pPr>
            <w:r>
              <w:t>Репутация компании</w:t>
            </w:r>
          </w:p>
          <w:p w14:paraId="2DD3FA89" w14:textId="1E19B6A7" w:rsidR="003A6DE6" w:rsidRPr="00A71434" w:rsidRDefault="003A6DE6" w:rsidP="000D4825">
            <w:pPr>
              <w:pStyle w:val="aff0"/>
            </w:pPr>
            <w:r>
              <w:t>Соответствие операций международным стандартам</w:t>
            </w:r>
          </w:p>
        </w:tc>
      </w:tr>
    </w:tbl>
    <w:p w14:paraId="7B1FCBB2" w14:textId="3B5DF200" w:rsidR="00C0491C" w:rsidRDefault="00C0491C" w:rsidP="00C0491C"/>
    <w:p w14:paraId="6069D31C" w14:textId="77777777" w:rsidR="009E664D" w:rsidRDefault="00C0491C" w:rsidP="00C0491C">
      <w:r>
        <w:t xml:space="preserve">Этот список и категории заинтересованных сторон могут корректироваться в связи с возможными изменениями в Проекте, в ходе реализации Проекта и в ходе взаимодействия с заинтересованными сторонами. </w:t>
      </w:r>
    </w:p>
    <w:p w14:paraId="02172D15" w14:textId="10314542" w:rsidR="00C0491C" w:rsidRPr="00725976" w:rsidRDefault="00C0491C" w:rsidP="00C0491C">
      <w:r>
        <w:t>Подробный список заинтересованных сторон приведен в Приложении 2.</w:t>
      </w:r>
    </w:p>
    <w:p w14:paraId="4FAB7BB2" w14:textId="0DD8A26B" w:rsidR="00026392" w:rsidRDefault="00026392" w:rsidP="00026392">
      <w:pPr>
        <w:pStyle w:val="ae"/>
      </w:pPr>
      <w:r>
        <w:t xml:space="preserve">Рисунок </w:t>
      </w:r>
      <w:fldSimple w:instr=" STYLEREF 1 \s ">
        <w:r>
          <w:rPr>
            <w:noProof/>
          </w:rPr>
          <w:t>5</w:t>
        </w:r>
      </w:fldSimple>
      <w:r>
        <w:t>.</w:t>
      </w:r>
      <w:fldSimple w:instr=" SEQ Figure \* ARABIC \s 1 ">
        <w:r>
          <w:rPr>
            <w:noProof/>
          </w:rPr>
          <w:t>2</w:t>
        </w:r>
      </w:fldSimple>
      <w:r>
        <w:t xml:space="preserve">: Категории заинтересованных сторон </w:t>
      </w:r>
    </w:p>
    <w:p w14:paraId="0A648B07" w14:textId="57310035" w:rsidR="00213CF8" w:rsidRPr="0046171C" w:rsidRDefault="00213CF8" w:rsidP="00213CF8">
      <w:r>
        <w:t>При проведении консультаций приоритет следует отдавать группам, которые имеют больший интерес / озабоченность в отношении Проекта. В случае этого конкретного Проекта ими являются:</w:t>
      </w:r>
    </w:p>
    <w:p w14:paraId="4E3653C6" w14:textId="77777777" w:rsidR="00213CF8" w:rsidRDefault="00213CF8" w:rsidP="009913AA">
      <w:pPr>
        <w:pStyle w:val="aff7"/>
      </w:pPr>
      <w:r>
        <w:t>Затронутые Проектом сообщества:</w:t>
      </w:r>
    </w:p>
    <w:p w14:paraId="0214943D" w14:textId="4B5F4295" w:rsidR="00CA6512" w:rsidRDefault="00CA6512" w:rsidP="006E0657">
      <w:pPr>
        <w:pStyle w:val="aff7"/>
      </w:pPr>
      <w:r>
        <w:t>Затронутые сообщества в непосредственной близости от Проектной площадки;</w:t>
      </w:r>
    </w:p>
    <w:p w14:paraId="6A8788D4" w14:textId="1FDDDC11" w:rsidR="00CA6512" w:rsidRDefault="00CA6512" w:rsidP="00B7569E">
      <w:pPr>
        <w:pStyle w:val="affff4"/>
        <w:numPr>
          <w:ilvl w:val="0"/>
          <w:numId w:val="29"/>
        </w:numPr>
        <w:ind w:left="1040"/>
      </w:pPr>
      <w:r>
        <w:t>Садовые товарищества (возле Проектной площадки и возле Копани);</w:t>
      </w:r>
    </w:p>
    <w:p w14:paraId="24CD408C" w14:textId="25770C65" w:rsidR="00CA6512" w:rsidRPr="0046171C" w:rsidRDefault="00CA6512" w:rsidP="006E0657">
      <w:pPr>
        <w:pStyle w:val="aff7"/>
      </w:pPr>
      <w:r>
        <w:t>Затронутые сообщества вдоль путей доступа к Проектной площадке.</w:t>
      </w:r>
    </w:p>
    <w:p w14:paraId="1538B0AB" w14:textId="77777777" w:rsidR="00213CF8" w:rsidRPr="0046171C" w:rsidRDefault="00213CF8" w:rsidP="009913AA">
      <w:pPr>
        <w:pStyle w:val="aff7"/>
      </w:pPr>
      <w:r>
        <w:t>Другие сообщества;</w:t>
      </w:r>
    </w:p>
    <w:p w14:paraId="3ADE4C84" w14:textId="77777777" w:rsidR="00213CF8" w:rsidRPr="0046171C" w:rsidRDefault="00213CF8" w:rsidP="005E64CE">
      <w:pPr>
        <w:pStyle w:val="aff7"/>
      </w:pPr>
      <w:r>
        <w:t>НПО;</w:t>
      </w:r>
    </w:p>
    <w:p w14:paraId="7D2A26DC" w14:textId="77777777" w:rsidR="00213CF8" w:rsidRPr="0046171C" w:rsidRDefault="00213CF8" w:rsidP="00023FBF">
      <w:pPr>
        <w:pStyle w:val="aff7"/>
      </w:pPr>
      <w:r>
        <w:t>СМИ;</w:t>
      </w:r>
    </w:p>
    <w:p w14:paraId="6ACBC20D" w14:textId="04F1CCB0" w:rsidR="00CA6512" w:rsidRPr="00B7569E" w:rsidRDefault="00CA6512" w:rsidP="00C828F7">
      <w:pPr>
        <w:pStyle w:val="aff7"/>
      </w:pPr>
    </w:p>
    <w:p w14:paraId="0CE85DB9" w14:textId="1F71EC4E" w:rsidR="00213CF8" w:rsidRPr="0056559D" w:rsidRDefault="00213CF8" w:rsidP="002920FA">
      <w:pPr>
        <w:pStyle w:val="aff7"/>
      </w:pPr>
      <w:r>
        <w:t>Местные предприятия и организации.</w:t>
      </w:r>
    </w:p>
    <w:p w14:paraId="094BFF85" w14:textId="77777777" w:rsidR="00213CF8" w:rsidRPr="0046171C" w:rsidRDefault="00213CF8" w:rsidP="00213CF8">
      <w:r>
        <w:t>Программа взаимодействия с заинтересованными сторонами для этих групп представлена в следующем разделе.</w:t>
      </w:r>
    </w:p>
    <w:p w14:paraId="58B18F73" w14:textId="77777777" w:rsidR="00213CF8" w:rsidRDefault="00213CF8" w:rsidP="00C0491C">
      <w:pPr>
        <w:sectPr w:rsidR="00213CF8" w:rsidSect="00FC20ED">
          <w:pgSz w:w="11906" w:h="16838" w:code="9"/>
          <w:pgMar w:top="1134" w:right="1134" w:bottom="1134" w:left="1134" w:header="709" w:footer="397" w:gutter="0"/>
          <w:cols w:space="708"/>
          <w:docGrid w:linePitch="360"/>
        </w:sectPr>
      </w:pPr>
    </w:p>
    <w:p w14:paraId="485B869E" w14:textId="000AFE68" w:rsidR="00C0491C" w:rsidRDefault="00213CF8" w:rsidP="00213CF8">
      <w:pPr>
        <w:pStyle w:val="1"/>
      </w:pPr>
      <w:bookmarkStart w:id="52" w:name="_Toc16524491"/>
      <w:bookmarkStart w:id="53" w:name="_Toc24626721"/>
      <w:r>
        <w:lastRenderedPageBreak/>
        <w:t>План взаимодействия</w:t>
      </w:r>
      <w:bookmarkEnd w:id="52"/>
      <w:bookmarkEnd w:id="53"/>
    </w:p>
    <w:p w14:paraId="6F596C2B" w14:textId="77777777" w:rsidR="00213CF8" w:rsidRPr="0046171C" w:rsidRDefault="00213CF8" w:rsidP="00213CF8">
      <w:r>
        <w:t>Цель взаимодействия с заинтересованными сторонами — предоставить ЗПС и другим заинтересованным сторонам возможность:</w:t>
      </w:r>
    </w:p>
    <w:p w14:paraId="549792B3" w14:textId="77777777" w:rsidR="00213CF8" w:rsidRPr="0046171C" w:rsidRDefault="00213CF8" w:rsidP="009913AA">
      <w:pPr>
        <w:pStyle w:val="aff7"/>
      </w:pPr>
      <w:r>
        <w:t>иметь доступ к информации о Проекте и его потенциальном воздействии (включая нетехническую информацию);</w:t>
      </w:r>
    </w:p>
    <w:p w14:paraId="55E3B837" w14:textId="2125DD02" w:rsidR="00213CF8" w:rsidRPr="0046171C" w:rsidRDefault="00213CF8" w:rsidP="005E64CE">
      <w:pPr>
        <w:pStyle w:val="aff7"/>
      </w:pPr>
      <w:r>
        <w:t>предоставлять отзывы о содержании национальных материалов по ОВОС и ДОВОСС, включая оценку воздействий, а также предлагаемые меры по их смягчению, управлению и мониторингу;</w:t>
      </w:r>
    </w:p>
    <w:p w14:paraId="1C1EF1FF" w14:textId="77777777" w:rsidR="00213CF8" w:rsidRPr="0046171C" w:rsidRDefault="00213CF8" w:rsidP="00023FBF">
      <w:pPr>
        <w:pStyle w:val="aff7"/>
      </w:pPr>
      <w:r>
        <w:t xml:space="preserve">предоставлять информацию о планах будущей деятельности по взаимодействию. </w:t>
      </w:r>
    </w:p>
    <w:p w14:paraId="50F9B235" w14:textId="77777777" w:rsidR="00300A7F" w:rsidRPr="0046171C" w:rsidRDefault="00300A7F" w:rsidP="00300A7F">
      <w:r>
        <w:t>Согласно Стандартам МФК, «объем и степень вовлеченности в процесс консультаций должны быть соразмерны рискам и неблагоприятным воздействиям проекта, а также проблемным вопросам, поднятым Затронутыми сообществами»</w:t>
      </w:r>
      <w:r>
        <w:rPr>
          <w:rStyle w:val="aff"/>
        </w:rPr>
        <w:footnoteReference w:id="1"/>
      </w:r>
      <w:r>
        <w:t>.</w:t>
      </w:r>
    </w:p>
    <w:p w14:paraId="46D4E196" w14:textId="77777777" w:rsidR="00213CF8" w:rsidRPr="0046171C" w:rsidRDefault="00213CF8" w:rsidP="00213CF8">
      <w:r>
        <w:t>Проведенные ранее консультации показали средний/низкий уровень заинтересованности заинтересованных сторон в Проекте, его рисках и воздействиях. Заинтересованные стороны мало комментировали Проект и задавали мало вопросов. Это может быть объяснено средним масштабом проекта, его реализацией в пределах крупного промышленного предприятия и умеренным/низким уровнем потенциальных воздействий Проекта.</w:t>
      </w:r>
    </w:p>
    <w:p w14:paraId="6FDF1094" w14:textId="77777777" w:rsidR="00213CF8" w:rsidRPr="0046171C" w:rsidRDefault="00213CF8" w:rsidP="00213CF8">
      <w:r>
        <w:t>Процедура консультаций, как того требует процесс оценки воздействия на окружающую среду (ОВОС) в соответствии с требованиями РФ, уже выполнена, но может быть недостаточной для всестороннего взаимодействия с заинтересованными сторонами в соответствии с международными стандартами.</w:t>
      </w:r>
    </w:p>
    <w:p w14:paraId="5B8BFCD8" w14:textId="6BAEC5F9" w:rsidR="00213CF8" w:rsidRPr="0046171C" w:rsidRDefault="00213CF8" w:rsidP="00213CF8">
      <w:r>
        <w:t>В этом разделе приведены запланированные дальнейшие действия по взаимодействию с заинтересованными сторонами:</w:t>
      </w:r>
    </w:p>
    <w:p w14:paraId="246FC6B5" w14:textId="7DF1FBDF" w:rsidR="00213CF8" w:rsidRPr="00BB6923" w:rsidRDefault="00213CF8" w:rsidP="009913AA">
      <w:pPr>
        <w:pStyle w:val="aff7"/>
      </w:pPr>
      <w:r>
        <w:t>обнародование информации и консультации по материалам ОВОСС/ДОВОСС – раздел 6.1;</w:t>
      </w:r>
    </w:p>
    <w:p w14:paraId="6F26D83B" w14:textId="2D29A16A" w:rsidR="00213CF8" w:rsidRPr="00BB6923" w:rsidRDefault="00213CF8" w:rsidP="005E64CE">
      <w:pPr>
        <w:pStyle w:val="aff7"/>
      </w:pPr>
      <w:r>
        <w:t>другая деятельность по взаимодействию с заинтересованными сторонами – раздел 6.2;</w:t>
      </w:r>
    </w:p>
    <w:p w14:paraId="40423E67" w14:textId="0929FB11" w:rsidR="00213CF8" w:rsidRPr="00BB6923" w:rsidRDefault="00213CF8" w:rsidP="00023FBF">
      <w:pPr>
        <w:pStyle w:val="aff7"/>
      </w:pPr>
      <w:r>
        <w:t>дальнейшие действия по взаимодействию с заинтересованными сторонами (в ходе реализации Проекта) – раздел 6.3.</w:t>
      </w:r>
    </w:p>
    <w:p w14:paraId="40CE92EE" w14:textId="25DDE6AA" w:rsidR="00213CF8" w:rsidRDefault="00F814BD" w:rsidP="00E33EFC">
      <w:pPr>
        <w:pStyle w:val="21"/>
      </w:pPr>
      <w:bookmarkStart w:id="54" w:name="_Toc16524492"/>
      <w:bookmarkStart w:id="55" w:name="_Toc24626722"/>
      <w:r>
        <w:t>Взаимодействие с заинтересованными сторонами на этапе ОВОСС/ДОВОСС</w:t>
      </w:r>
      <w:bookmarkEnd w:id="54"/>
      <w:bookmarkEnd w:id="55"/>
    </w:p>
    <w:p w14:paraId="31D0B0AD" w14:textId="77777777" w:rsidR="00AA5606" w:rsidRPr="0046171C" w:rsidRDefault="00AA5606" w:rsidP="00AA5606">
      <w:r>
        <w:t>В разделе ниже приведена информация о:</w:t>
      </w:r>
    </w:p>
    <w:p w14:paraId="2E16B903" w14:textId="6E443468" w:rsidR="00AA5606" w:rsidRPr="00BB6923" w:rsidRDefault="00AA5606" w:rsidP="009913AA">
      <w:pPr>
        <w:pStyle w:val="aff7"/>
      </w:pPr>
      <w:r>
        <w:t>раскрытие материалов ДОВОСС (раздел 6.1.1);</w:t>
      </w:r>
    </w:p>
    <w:p w14:paraId="38C46B9A" w14:textId="46F6ABF9" w:rsidR="00AA5606" w:rsidRPr="00BB6923" w:rsidRDefault="00AA5606" w:rsidP="005E64CE">
      <w:pPr>
        <w:pStyle w:val="aff7"/>
      </w:pPr>
      <w:r>
        <w:t>запланированные консультации с заинтересованными сторонами (раздел 6.1.2).</w:t>
      </w:r>
    </w:p>
    <w:p w14:paraId="1289B7BE" w14:textId="370C46E4" w:rsidR="00300A7F" w:rsidRPr="00300A7F" w:rsidRDefault="00300A7F" w:rsidP="00300A7F">
      <w:pPr>
        <w:pStyle w:val="31"/>
      </w:pPr>
      <w:bookmarkStart w:id="56" w:name="_Toc16524493"/>
      <w:bookmarkStart w:id="57" w:name="_Toc24626723"/>
      <w:r>
        <w:t>Обнародование информации</w:t>
      </w:r>
      <w:bookmarkEnd w:id="56"/>
      <w:bookmarkEnd w:id="57"/>
      <w:r>
        <w:t xml:space="preserve"> </w:t>
      </w:r>
    </w:p>
    <w:p w14:paraId="4CE6BD42" w14:textId="250C7B86" w:rsidR="00F814BD" w:rsidRDefault="00300A7F" w:rsidP="00300A7F">
      <w:r>
        <w:t>На текущем этапе должна быть обнародована следующая информация:</w:t>
      </w:r>
    </w:p>
    <w:p w14:paraId="6AEB97AC" w14:textId="4BF7FA79" w:rsidR="00300A7F" w:rsidRDefault="00300A7F" w:rsidP="00300A7F">
      <w:pPr>
        <w:pStyle w:val="ae"/>
      </w:pPr>
      <w:r>
        <w:t xml:space="preserve">Таблица </w:t>
      </w:r>
      <w:fldSimple w:instr=" STYLEREF 1 \s ">
        <w:r w:rsidR="00204F7A">
          <w:rPr>
            <w:noProof/>
          </w:rPr>
          <w:t>6</w:t>
        </w:r>
      </w:fldSimple>
      <w:r>
        <w:t>.</w:t>
      </w:r>
      <w:fldSimple w:instr=" SEQ Table \* ARABIC \s 1 ">
        <w:r w:rsidR="00204F7A">
          <w:rPr>
            <w:noProof/>
          </w:rPr>
          <w:t>1</w:t>
        </w:r>
      </w:fldSimple>
      <w:r>
        <w:t>: Обнародование информации на этапе ДОВОСС</w:t>
      </w:r>
    </w:p>
    <w:tbl>
      <w:tblPr>
        <w:tblStyle w:val="afffb"/>
        <w:tblW w:w="0" w:type="auto"/>
        <w:tblLook w:val="04A0" w:firstRow="1" w:lastRow="0" w:firstColumn="1" w:lastColumn="0" w:noHBand="0" w:noVBand="1"/>
      </w:tblPr>
      <w:tblGrid>
        <w:gridCol w:w="2122"/>
        <w:gridCol w:w="4110"/>
        <w:gridCol w:w="3113"/>
      </w:tblGrid>
      <w:tr w:rsidR="00300A7F" w:rsidRPr="0046171C" w14:paraId="31E9B5C6" w14:textId="77777777" w:rsidTr="00300A7F">
        <w:trPr>
          <w:tblHeader/>
        </w:trPr>
        <w:tc>
          <w:tcPr>
            <w:tcW w:w="2122" w:type="dxa"/>
            <w:shd w:val="clear" w:color="auto" w:fill="A8D08D" w:themeFill="accent6" w:themeFillTint="99"/>
            <w:vAlign w:val="center"/>
          </w:tcPr>
          <w:p w14:paraId="0A266B6E" w14:textId="77777777" w:rsidR="00300A7F" w:rsidRPr="0046171C" w:rsidRDefault="00300A7F" w:rsidP="00204F7A">
            <w:pPr>
              <w:jc w:val="center"/>
              <w:rPr>
                <w:rFonts w:cs="Arial"/>
                <w:b/>
              </w:rPr>
            </w:pPr>
            <w:r>
              <w:rPr>
                <w:b/>
              </w:rPr>
              <w:t>Документ / Информация</w:t>
            </w:r>
          </w:p>
        </w:tc>
        <w:tc>
          <w:tcPr>
            <w:tcW w:w="4110" w:type="dxa"/>
            <w:shd w:val="clear" w:color="auto" w:fill="A8D08D" w:themeFill="accent6" w:themeFillTint="99"/>
            <w:vAlign w:val="center"/>
          </w:tcPr>
          <w:p w14:paraId="7EF3FEB3" w14:textId="77777777" w:rsidR="00300A7F" w:rsidRPr="0046171C" w:rsidRDefault="00300A7F" w:rsidP="00204F7A">
            <w:pPr>
              <w:jc w:val="center"/>
              <w:rPr>
                <w:rFonts w:cs="Arial"/>
                <w:b/>
              </w:rPr>
            </w:pPr>
            <w:r>
              <w:rPr>
                <w:b/>
              </w:rPr>
              <w:t>Описание документа / информации</w:t>
            </w:r>
          </w:p>
        </w:tc>
        <w:tc>
          <w:tcPr>
            <w:tcW w:w="3113" w:type="dxa"/>
            <w:shd w:val="clear" w:color="auto" w:fill="A8D08D" w:themeFill="accent6" w:themeFillTint="99"/>
            <w:vAlign w:val="center"/>
          </w:tcPr>
          <w:p w14:paraId="717F0B84" w14:textId="77777777" w:rsidR="00300A7F" w:rsidRPr="0046171C" w:rsidRDefault="00300A7F" w:rsidP="00204F7A">
            <w:pPr>
              <w:jc w:val="center"/>
              <w:rPr>
                <w:rFonts w:cs="Arial"/>
                <w:b/>
              </w:rPr>
            </w:pPr>
            <w:r>
              <w:rPr>
                <w:b/>
              </w:rPr>
              <w:t>Обнародование информации</w:t>
            </w:r>
          </w:p>
        </w:tc>
      </w:tr>
      <w:tr w:rsidR="00477EFA" w:rsidRPr="0046171C" w14:paraId="446D8226" w14:textId="77777777" w:rsidTr="00204F7A">
        <w:tc>
          <w:tcPr>
            <w:tcW w:w="2122" w:type="dxa"/>
          </w:tcPr>
          <w:p w14:paraId="26807E2C" w14:textId="3826D408" w:rsidR="00477EFA" w:rsidRPr="0046171C" w:rsidRDefault="00477EFA" w:rsidP="00204F7A">
            <w:pPr>
              <w:rPr>
                <w:rFonts w:cs="Arial"/>
              </w:rPr>
            </w:pPr>
            <w:r>
              <w:t>Полный пакет ДОВОСС</w:t>
            </w:r>
          </w:p>
        </w:tc>
        <w:tc>
          <w:tcPr>
            <w:tcW w:w="4110" w:type="dxa"/>
          </w:tcPr>
          <w:p w14:paraId="2A75355A" w14:textId="3A03DB1E" w:rsidR="00477EFA" w:rsidRPr="0046171C" w:rsidRDefault="00477EFA" w:rsidP="00204F7A">
            <w:pPr>
              <w:rPr>
                <w:rFonts w:cs="Arial"/>
              </w:rPr>
            </w:pPr>
            <w:r>
              <w:t>Пакет ДОВОСС включает в себя: ДОВОСС, NTS, GM и SEP</w:t>
            </w:r>
          </w:p>
        </w:tc>
        <w:tc>
          <w:tcPr>
            <w:tcW w:w="3113" w:type="dxa"/>
            <w:vMerge w:val="restart"/>
            <w:vAlign w:val="center"/>
          </w:tcPr>
          <w:p w14:paraId="21917273" w14:textId="77777777" w:rsidR="00477EFA" w:rsidRPr="0046171C" w:rsidRDefault="00477EFA" w:rsidP="00477EFA">
            <w:pPr>
              <w:rPr>
                <w:rFonts w:cs="Arial"/>
              </w:rPr>
            </w:pPr>
            <w:r>
              <w:t>Материалы будут обнародованы в:</w:t>
            </w:r>
          </w:p>
          <w:p w14:paraId="63E05D26" w14:textId="77777777" w:rsidR="00477EFA" w:rsidRPr="0046171C" w:rsidRDefault="00477EFA" w:rsidP="00477EFA">
            <w:pPr>
              <w:pStyle w:val="affff2"/>
              <w:numPr>
                <w:ilvl w:val="0"/>
                <w:numId w:val="34"/>
              </w:numPr>
              <w:spacing w:before="0" w:after="0" w:line="240" w:lineRule="auto"/>
              <w:jc w:val="left"/>
              <w:rPr>
                <w:rFonts w:cs="Arial"/>
                <w:szCs w:val="18"/>
              </w:rPr>
            </w:pPr>
            <w:r>
              <w:t>Затронутых Проектом сообществах</w:t>
            </w:r>
          </w:p>
          <w:p w14:paraId="31625D90" w14:textId="77777777" w:rsidR="00477EFA" w:rsidRDefault="00477EFA" w:rsidP="00477EFA">
            <w:pPr>
              <w:pStyle w:val="affff2"/>
              <w:numPr>
                <w:ilvl w:val="0"/>
                <w:numId w:val="34"/>
              </w:numPr>
              <w:spacing w:before="0" w:after="0" w:line="240" w:lineRule="auto"/>
              <w:jc w:val="left"/>
              <w:rPr>
                <w:rFonts w:cs="Arial"/>
                <w:szCs w:val="18"/>
              </w:rPr>
            </w:pPr>
            <w:r>
              <w:t xml:space="preserve">сети Интернет </w:t>
            </w:r>
          </w:p>
          <w:p w14:paraId="1DBC0D2B" w14:textId="0A753025" w:rsidR="00477EFA" w:rsidRPr="0046171C" w:rsidRDefault="00477EFA" w:rsidP="00204F7A">
            <w:pPr>
              <w:rPr>
                <w:rFonts w:cs="Arial"/>
              </w:rPr>
            </w:pPr>
            <w:r>
              <w:lastRenderedPageBreak/>
              <w:t xml:space="preserve">Полный пакет ДОВОСС должен быть обнародован затронутым сообществам в непосредственной близости от Проектной площадки – Тольяттинский Центральный Район, село Васильевка, Загородный микрорайон, село Тимофеевка. </w:t>
            </w:r>
          </w:p>
          <w:p w14:paraId="6D8C8F97" w14:textId="6BA695AC" w:rsidR="00477EFA" w:rsidRPr="0046171C" w:rsidRDefault="00477EFA" w:rsidP="00477EFA">
            <w:pPr>
              <w:pStyle w:val="affff2"/>
              <w:spacing w:before="0" w:after="0" w:line="240" w:lineRule="auto"/>
              <w:jc w:val="left"/>
              <w:rPr>
                <w:rFonts w:cs="Arial"/>
              </w:rPr>
            </w:pPr>
          </w:p>
        </w:tc>
      </w:tr>
      <w:tr w:rsidR="00477EFA" w:rsidRPr="0046171C" w14:paraId="1970BAA2" w14:textId="77777777" w:rsidTr="00204F7A">
        <w:tc>
          <w:tcPr>
            <w:tcW w:w="2122" w:type="dxa"/>
          </w:tcPr>
          <w:p w14:paraId="6DEF3947" w14:textId="77777777" w:rsidR="00477EFA" w:rsidRPr="0046171C" w:rsidRDefault="00477EFA" w:rsidP="00204F7A">
            <w:pPr>
              <w:rPr>
                <w:rFonts w:cs="Arial"/>
              </w:rPr>
            </w:pPr>
            <w:r>
              <w:t>Резюме нетехнического характера (NTS)</w:t>
            </w:r>
          </w:p>
        </w:tc>
        <w:tc>
          <w:tcPr>
            <w:tcW w:w="4110" w:type="dxa"/>
          </w:tcPr>
          <w:p w14:paraId="0D755C85" w14:textId="70C8D939" w:rsidR="00477EFA" w:rsidRPr="0046171C" w:rsidRDefault="00477EFA" w:rsidP="00204F7A">
            <w:pPr>
              <w:rPr>
                <w:rFonts w:cs="Arial"/>
              </w:rPr>
            </w:pPr>
            <w:r>
              <w:t xml:space="preserve">Этот документ является краткой версией отчетов об ОВОС и ДОВОСС (представленных в понятной для </w:t>
            </w:r>
            <w:r>
              <w:lastRenderedPageBreak/>
              <w:t>неспециалистов форме)</w:t>
            </w:r>
          </w:p>
        </w:tc>
        <w:tc>
          <w:tcPr>
            <w:tcW w:w="3113" w:type="dxa"/>
            <w:vMerge/>
            <w:vAlign w:val="center"/>
          </w:tcPr>
          <w:p w14:paraId="0CBBBDE5" w14:textId="63C1D2AC" w:rsidR="00477EFA" w:rsidRPr="00B7569E" w:rsidRDefault="00477EFA" w:rsidP="00B7569E">
            <w:pPr>
              <w:pStyle w:val="affff2"/>
              <w:spacing w:before="0" w:after="0" w:line="240" w:lineRule="auto"/>
              <w:jc w:val="left"/>
              <w:rPr>
                <w:rFonts w:cs="Arial"/>
                <w:szCs w:val="18"/>
              </w:rPr>
            </w:pPr>
          </w:p>
        </w:tc>
      </w:tr>
      <w:tr w:rsidR="00477EFA" w:rsidRPr="00AD40FA" w14:paraId="48C36F37" w14:textId="77777777" w:rsidTr="00204F7A">
        <w:tc>
          <w:tcPr>
            <w:tcW w:w="2122" w:type="dxa"/>
          </w:tcPr>
          <w:p w14:paraId="14B4946C" w14:textId="77777777" w:rsidR="00477EFA" w:rsidRPr="0046171C" w:rsidRDefault="00477EFA" w:rsidP="00204F7A">
            <w:pPr>
              <w:rPr>
                <w:rFonts w:cs="Arial"/>
              </w:rPr>
            </w:pPr>
            <w:r>
              <w:t>Механизм рассмотрения жалоб</w:t>
            </w:r>
          </w:p>
        </w:tc>
        <w:tc>
          <w:tcPr>
            <w:tcW w:w="4110" w:type="dxa"/>
          </w:tcPr>
          <w:p w14:paraId="6EAEB638" w14:textId="77777777" w:rsidR="00477EFA" w:rsidRPr="0046171C" w:rsidRDefault="00477EFA" w:rsidP="00204F7A">
            <w:pPr>
              <w:rPr>
                <w:rFonts w:cs="Arial"/>
              </w:rPr>
            </w:pPr>
            <w:r>
              <w:t>Этот документ описывает процедуру рассмотрения жалоб и подготовлен в форме нетехнической брошюры.</w:t>
            </w:r>
          </w:p>
        </w:tc>
        <w:tc>
          <w:tcPr>
            <w:tcW w:w="3113" w:type="dxa"/>
            <w:vMerge/>
          </w:tcPr>
          <w:p w14:paraId="3F916B05" w14:textId="77777777" w:rsidR="00477EFA" w:rsidRPr="0046171C" w:rsidRDefault="00477EFA" w:rsidP="00123162">
            <w:pPr>
              <w:pStyle w:val="affff2"/>
              <w:numPr>
                <w:ilvl w:val="0"/>
                <w:numId w:val="34"/>
              </w:numPr>
              <w:spacing w:before="0" w:after="0" w:line="240" w:lineRule="auto"/>
              <w:jc w:val="left"/>
              <w:rPr>
                <w:rFonts w:cs="Arial"/>
                <w:szCs w:val="18"/>
              </w:rPr>
            </w:pPr>
          </w:p>
        </w:tc>
      </w:tr>
      <w:tr w:rsidR="00477EFA" w:rsidRPr="00AD40FA" w14:paraId="134B675D" w14:textId="77777777" w:rsidTr="00204F7A">
        <w:tc>
          <w:tcPr>
            <w:tcW w:w="2122" w:type="dxa"/>
          </w:tcPr>
          <w:p w14:paraId="0C8E6700" w14:textId="77777777" w:rsidR="00477EFA" w:rsidRPr="0046171C" w:rsidRDefault="00477EFA" w:rsidP="00204F7A">
            <w:pPr>
              <w:rPr>
                <w:rFonts w:cs="Arial"/>
              </w:rPr>
            </w:pPr>
            <w:r>
              <w:t>План взаимодействия с заинтересованными сторонами (настоящий документ)</w:t>
            </w:r>
          </w:p>
        </w:tc>
        <w:tc>
          <w:tcPr>
            <w:tcW w:w="4110" w:type="dxa"/>
          </w:tcPr>
          <w:p w14:paraId="4E12328E" w14:textId="77777777" w:rsidR="00477EFA" w:rsidRPr="0046171C" w:rsidRDefault="00477EFA" w:rsidP="00204F7A">
            <w:pPr>
              <w:rPr>
                <w:rFonts w:cs="Arial"/>
              </w:rPr>
            </w:pPr>
            <w:r>
              <w:t>В этом документе описывается предыдущая деятельность Компании по взаимодействию с заинтересованными сторонами, определены заинтересованные стороны Проекта и представлены запланированные мероприятия по взаимодействию с заинтересованными сторонами на текущем этапе и в дальнейшем.</w:t>
            </w:r>
          </w:p>
        </w:tc>
        <w:tc>
          <w:tcPr>
            <w:tcW w:w="3113" w:type="dxa"/>
            <w:vMerge/>
          </w:tcPr>
          <w:p w14:paraId="2B2A5D56" w14:textId="77777777" w:rsidR="00477EFA" w:rsidRPr="0046171C" w:rsidRDefault="00477EFA" w:rsidP="00123162">
            <w:pPr>
              <w:pStyle w:val="affff2"/>
              <w:numPr>
                <w:ilvl w:val="0"/>
                <w:numId w:val="34"/>
              </w:numPr>
              <w:spacing w:before="0" w:after="0" w:line="240" w:lineRule="auto"/>
              <w:jc w:val="left"/>
              <w:rPr>
                <w:rFonts w:cs="Arial"/>
                <w:szCs w:val="18"/>
              </w:rPr>
            </w:pPr>
          </w:p>
        </w:tc>
      </w:tr>
    </w:tbl>
    <w:p w14:paraId="35844184" w14:textId="77777777" w:rsidR="00300A7F" w:rsidRDefault="00300A7F" w:rsidP="00300A7F"/>
    <w:p w14:paraId="0028653E" w14:textId="644255B8" w:rsidR="00300A7F" w:rsidRPr="0046171C" w:rsidRDefault="00300A7F" w:rsidP="00300A7F">
      <w:r>
        <w:t>Названные материалы будут доступны не менее 30 дней.</w:t>
      </w:r>
    </w:p>
    <w:p w14:paraId="159B5860" w14:textId="604ABD26" w:rsidR="00300A7F" w:rsidRPr="0046171C" w:rsidRDefault="00300A7F" w:rsidP="0056559D">
      <w:pPr>
        <w:rPr>
          <w:highlight w:val="yellow"/>
        </w:rPr>
      </w:pPr>
      <w:r>
        <w:t>Информация о раскрытии материалов, начале работы Механизма подачи жалоб и запланированных встречах с заинтересованными сторонами будет опубликована на веб-сайте Компании, а также в районной и местной прессе («Понедельник», «Площадь Свободы», «Коммерсантъ-Волга», «Городские ведомости», «Российская газета», «Волжская коммуна», «Хронограф», «Рупек»).</w:t>
      </w:r>
    </w:p>
    <w:p w14:paraId="039A08CF" w14:textId="77777777" w:rsidR="00300A7F" w:rsidRPr="0046171C" w:rsidRDefault="00300A7F" w:rsidP="00195816">
      <w:r>
        <w:t>Материалы, а также информация о их раскрытии, будут опубликованы до проведения встреч с заинтересованными сторонами (не позднее, чем за две недели до проведения собраний).</w:t>
      </w:r>
    </w:p>
    <w:p w14:paraId="4750ADF0" w14:textId="77777777" w:rsidR="00300A7F" w:rsidRPr="00195816" w:rsidRDefault="00300A7F" w:rsidP="00195816">
      <w:pPr>
        <w:rPr>
          <w:u w:val="single"/>
        </w:rPr>
      </w:pPr>
      <w:r>
        <w:rPr>
          <w:u w:val="single"/>
        </w:rPr>
        <w:t>Точки оставления комментариев</w:t>
      </w:r>
    </w:p>
    <w:p w14:paraId="7D2DA7A0" w14:textId="77777777" w:rsidR="00300A7F" w:rsidRPr="0046171C" w:rsidRDefault="00300A7F" w:rsidP="00195816">
      <w:r>
        <w:t>Печатные версии материалов будут доступны в точках оставления комментариев, которые будут расположены в Затронутых Проектом сообществах.</w:t>
      </w:r>
    </w:p>
    <w:p w14:paraId="5B84A45A" w14:textId="77777777" w:rsidR="00300A7F" w:rsidRPr="0046171C" w:rsidRDefault="00300A7F" w:rsidP="00195816">
      <w:r>
        <w:t>Компания может согласовывать размещение точек оставления комментариев с местными властями, поскольку они играют активную роль во взаимодействии Компании с жителями.</w:t>
      </w:r>
    </w:p>
    <w:p w14:paraId="0AA1FB06" w14:textId="56E927CE" w:rsidR="00300A7F" w:rsidRPr="0046171C" w:rsidRDefault="00300A7F" w:rsidP="00195816">
      <w:r>
        <w:t xml:space="preserve">Резюме нетехнического характера ОВОСС/ДОВОСС, SEP (настоящий документ) будут обнародованы в населенных пунктах, расположенных в зонах, затронутых Проектом. </w:t>
      </w:r>
    </w:p>
    <w:p w14:paraId="2DF6FBBC" w14:textId="04160487" w:rsidR="00300A7F" w:rsidRDefault="00195816" w:rsidP="00195816">
      <w:pPr>
        <w:pStyle w:val="ae"/>
      </w:pPr>
      <w:r>
        <w:t xml:space="preserve">Таблица </w:t>
      </w:r>
      <w:fldSimple w:instr=" STYLEREF 1 \s ">
        <w:r w:rsidR="00204F7A">
          <w:rPr>
            <w:noProof/>
          </w:rPr>
          <w:t>6</w:t>
        </w:r>
      </w:fldSimple>
      <w:r>
        <w:t>.</w:t>
      </w:r>
      <w:fldSimple w:instr=" SEQ Table \* ARABIC \s 1 ">
        <w:r w:rsidR="00204F7A">
          <w:rPr>
            <w:noProof/>
          </w:rPr>
          <w:t>2</w:t>
        </w:r>
      </w:fldSimple>
      <w:r>
        <w:t>: Расположение точек оставления комментариев</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3"/>
        <w:gridCol w:w="3353"/>
        <w:gridCol w:w="3195"/>
      </w:tblGrid>
      <w:tr w:rsidR="000B54EA" w:rsidRPr="0046171C" w14:paraId="74E39948" w14:textId="30A4F126" w:rsidTr="000B54EA">
        <w:trPr>
          <w:tblHeader/>
        </w:trPr>
        <w:tc>
          <w:tcPr>
            <w:tcW w:w="3483" w:type="dxa"/>
            <w:shd w:val="clear" w:color="auto" w:fill="A8D08D" w:themeFill="accent6" w:themeFillTint="99"/>
          </w:tcPr>
          <w:p w14:paraId="0361A018" w14:textId="77777777" w:rsidR="000B54EA" w:rsidRPr="0046171C" w:rsidRDefault="000B54EA" w:rsidP="00204F7A">
            <w:pPr>
              <w:spacing w:after="0" w:line="240" w:lineRule="auto"/>
              <w:rPr>
                <w:rFonts w:cs="Arial"/>
                <w:b/>
              </w:rPr>
            </w:pPr>
            <w:bookmarkStart w:id="58" w:name="_Hlk22056766"/>
            <w:r>
              <w:rPr>
                <w:b/>
              </w:rPr>
              <w:t>Городские и сельские поселения</w:t>
            </w:r>
          </w:p>
        </w:tc>
        <w:tc>
          <w:tcPr>
            <w:tcW w:w="3353" w:type="dxa"/>
            <w:shd w:val="clear" w:color="auto" w:fill="A8D08D" w:themeFill="accent6" w:themeFillTint="99"/>
          </w:tcPr>
          <w:p w14:paraId="53476467" w14:textId="77777777" w:rsidR="000B54EA" w:rsidRPr="0046171C" w:rsidRDefault="000B54EA" w:rsidP="00204F7A">
            <w:pPr>
              <w:spacing w:after="0" w:line="240" w:lineRule="auto"/>
              <w:jc w:val="center"/>
              <w:rPr>
                <w:rFonts w:cs="Arial"/>
                <w:b/>
              </w:rPr>
            </w:pPr>
            <w:r>
              <w:rPr>
                <w:b/>
              </w:rPr>
              <w:t>Адрес</w:t>
            </w:r>
          </w:p>
        </w:tc>
        <w:tc>
          <w:tcPr>
            <w:tcW w:w="3195" w:type="dxa"/>
            <w:shd w:val="clear" w:color="auto" w:fill="A8D08D" w:themeFill="accent6" w:themeFillTint="99"/>
          </w:tcPr>
          <w:p w14:paraId="42C408FC" w14:textId="442FDE3F" w:rsidR="000B54EA" w:rsidRPr="0046171C" w:rsidRDefault="000B54EA" w:rsidP="00204F7A">
            <w:pPr>
              <w:spacing w:after="0" w:line="240" w:lineRule="auto"/>
              <w:jc w:val="center"/>
              <w:rPr>
                <w:rFonts w:cs="Arial"/>
                <w:b/>
              </w:rPr>
            </w:pPr>
            <w:r>
              <w:rPr>
                <w:b/>
              </w:rPr>
              <w:t>Комментарии</w:t>
            </w:r>
          </w:p>
        </w:tc>
      </w:tr>
      <w:tr w:rsidR="000B54EA" w:rsidRPr="0046171C" w14:paraId="78172303" w14:textId="75997EA4" w:rsidTr="000B54EA">
        <w:tc>
          <w:tcPr>
            <w:tcW w:w="3483" w:type="dxa"/>
          </w:tcPr>
          <w:p w14:paraId="5A7C6580" w14:textId="00BEC75D" w:rsidR="000B54EA" w:rsidRPr="00D2724A" w:rsidRDefault="000B54EA" w:rsidP="00204F7A">
            <w:pPr>
              <w:spacing w:after="0" w:line="240" w:lineRule="auto"/>
              <w:rPr>
                <w:rFonts w:cs="Arial"/>
              </w:rPr>
            </w:pPr>
            <w:r>
              <w:t>г. Тольятти</w:t>
            </w:r>
          </w:p>
        </w:tc>
        <w:tc>
          <w:tcPr>
            <w:tcW w:w="3353" w:type="dxa"/>
          </w:tcPr>
          <w:p w14:paraId="714ED390" w14:textId="103229AE" w:rsidR="000B54EA" w:rsidRPr="006E0657" w:rsidRDefault="005E64CE" w:rsidP="00204F7A">
            <w:pPr>
              <w:spacing w:after="0" w:line="240" w:lineRule="auto"/>
              <w:rPr>
                <w:rFonts w:cs="Arial"/>
              </w:rPr>
            </w:pPr>
            <w:r>
              <w:t>Городская администрация г. Тольятти, ул. Белорусская 33</w:t>
            </w:r>
          </w:p>
        </w:tc>
        <w:tc>
          <w:tcPr>
            <w:tcW w:w="3195" w:type="dxa"/>
          </w:tcPr>
          <w:p w14:paraId="1C9C4447" w14:textId="1F09237C" w:rsidR="004D2678" w:rsidRPr="006E0657" w:rsidRDefault="004D2678" w:rsidP="006E0657">
            <w:pPr>
              <w:spacing w:after="0" w:line="240" w:lineRule="auto"/>
              <w:jc w:val="center"/>
              <w:rPr>
                <w:rFonts w:cs="Arial"/>
              </w:rPr>
            </w:pPr>
            <w:r>
              <w:t>-</w:t>
            </w:r>
          </w:p>
        </w:tc>
      </w:tr>
      <w:tr w:rsidR="004D2678" w:rsidRPr="0046171C" w14:paraId="5C74F2BE" w14:textId="31F42472" w:rsidTr="000B54EA">
        <w:tc>
          <w:tcPr>
            <w:tcW w:w="3483" w:type="dxa"/>
          </w:tcPr>
          <w:p w14:paraId="2AA712EB" w14:textId="6F75B8CC" w:rsidR="004D2678" w:rsidRPr="00230FC7" w:rsidRDefault="004D2678" w:rsidP="004D2678">
            <w:pPr>
              <w:spacing w:after="0" w:line="240" w:lineRule="auto"/>
              <w:rPr>
                <w:rFonts w:cs="Arial"/>
              </w:rPr>
            </w:pPr>
            <w:r>
              <w:t>пос. Васильевка</w:t>
            </w:r>
          </w:p>
        </w:tc>
        <w:tc>
          <w:tcPr>
            <w:tcW w:w="3353" w:type="dxa"/>
          </w:tcPr>
          <w:p w14:paraId="668D7957" w14:textId="236BAD01" w:rsidR="004D2678" w:rsidRPr="006E0657" w:rsidRDefault="00FE48AB" w:rsidP="00FE48AB">
            <w:pPr>
              <w:spacing w:after="0" w:line="240" w:lineRule="auto"/>
              <w:rPr>
                <w:rFonts w:cs="Arial"/>
              </w:rPr>
            </w:pPr>
            <w:r>
              <w:t>Местная администрация, ул. Коллективная, 54а</w:t>
            </w:r>
          </w:p>
        </w:tc>
        <w:tc>
          <w:tcPr>
            <w:tcW w:w="3195" w:type="dxa"/>
          </w:tcPr>
          <w:p w14:paraId="7E26FC48" w14:textId="19D59A18" w:rsidR="004D2678" w:rsidRPr="006E0657" w:rsidRDefault="004D2678" w:rsidP="006E0657">
            <w:pPr>
              <w:spacing w:after="0" w:line="240" w:lineRule="auto"/>
              <w:jc w:val="center"/>
              <w:rPr>
                <w:rFonts w:cs="Arial"/>
              </w:rPr>
            </w:pPr>
            <w:r>
              <w:t>-</w:t>
            </w:r>
          </w:p>
        </w:tc>
      </w:tr>
      <w:tr w:rsidR="00FA16DB" w:rsidRPr="0046171C" w14:paraId="09B623DA" w14:textId="77777777" w:rsidTr="006E0657">
        <w:tc>
          <w:tcPr>
            <w:tcW w:w="3483" w:type="dxa"/>
          </w:tcPr>
          <w:p w14:paraId="1B723F1D" w14:textId="49E23BF1" w:rsidR="00FA16DB" w:rsidRPr="00414F95" w:rsidRDefault="00FA16DB" w:rsidP="004D2678">
            <w:pPr>
              <w:spacing w:after="0" w:line="240" w:lineRule="auto"/>
              <w:rPr>
                <w:rFonts w:cs="Arial"/>
              </w:rPr>
            </w:pPr>
            <w:r>
              <w:t>пос. Рассвет</w:t>
            </w:r>
          </w:p>
        </w:tc>
        <w:tc>
          <w:tcPr>
            <w:tcW w:w="3353" w:type="dxa"/>
          </w:tcPr>
          <w:p w14:paraId="08EC0485" w14:textId="4D9ED598" w:rsidR="00FA16DB" w:rsidRPr="00FA16DB" w:rsidRDefault="00FA16DB" w:rsidP="004D2678">
            <w:pPr>
              <w:spacing w:after="0" w:line="240" w:lineRule="auto"/>
              <w:rPr>
                <w:rFonts w:cs="Arial"/>
              </w:rPr>
            </w:pPr>
            <w:r>
              <w:t>Местная администрация, ул. Центральная, 27а, магазин возле автобусной остановки</w:t>
            </w:r>
          </w:p>
        </w:tc>
        <w:tc>
          <w:tcPr>
            <w:tcW w:w="3195" w:type="dxa"/>
            <w:vAlign w:val="center"/>
          </w:tcPr>
          <w:p w14:paraId="617612A5" w14:textId="2C1069B3" w:rsidR="00FA16DB" w:rsidRPr="00FA16DB" w:rsidRDefault="00FA16DB" w:rsidP="00FA16DB">
            <w:pPr>
              <w:spacing w:after="0" w:line="240" w:lineRule="auto"/>
              <w:jc w:val="center"/>
              <w:rPr>
                <w:rFonts w:cs="Arial"/>
              </w:rPr>
            </w:pPr>
            <w:r>
              <w:t>-</w:t>
            </w:r>
          </w:p>
        </w:tc>
      </w:tr>
      <w:tr w:rsidR="004D2678" w:rsidRPr="0046171C" w14:paraId="2C962C4A" w14:textId="38A95250" w:rsidTr="000B54EA">
        <w:tc>
          <w:tcPr>
            <w:tcW w:w="3483" w:type="dxa"/>
          </w:tcPr>
          <w:p w14:paraId="0D9151B2" w14:textId="78FDAA2F" w:rsidR="004D2678" w:rsidRPr="005E64CE" w:rsidRDefault="004D2678" w:rsidP="004D2678">
            <w:pPr>
              <w:spacing w:after="0" w:line="240" w:lineRule="auto"/>
              <w:rPr>
                <w:rFonts w:cs="Arial"/>
              </w:rPr>
            </w:pPr>
            <w:r>
              <w:t>пос. Тимофеевка (включая Загородный)</w:t>
            </w:r>
          </w:p>
        </w:tc>
        <w:tc>
          <w:tcPr>
            <w:tcW w:w="3353" w:type="dxa"/>
          </w:tcPr>
          <w:p w14:paraId="31267D00" w14:textId="74D8C964" w:rsidR="004D2678" w:rsidRPr="00CF252A" w:rsidRDefault="005E64CE" w:rsidP="004D2678">
            <w:pPr>
              <w:spacing w:after="0" w:line="240" w:lineRule="auto"/>
              <w:rPr>
                <w:rFonts w:cs="Arial"/>
              </w:rPr>
            </w:pPr>
            <w:r>
              <w:t>Местная администрация, ул. Школьная, 54а</w:t>
            </w:r>
          </w:p>
        </w:tc>
        <w:tc>
          <w:tcPr>
            <w:tcW w:w="3195" w:type="dxa"/>
          </w:tcPr>
          <w:p w14:paraId="52C7A027" w14:textId="3285380D" w:rsidR="004D2678" w:rsidRPr="006E0657" w:rsidRDefault="004D2678" w:rsidP="006E0657">
            <w:pPr>
              <w:spacing w:after="0" w:line="240" w:lineRule="auto"/>
              <w:jc w:val="center"/>
              <w:rPr>
                <w:rFonts w:cs="Arial"/>
              </w:rPr>
            </w:pPr>
            <w:r>
              <w:t>-</w:t>
            </w:r>
          </w:p>
        </w:tc>
      </w:tr>
      <w:tr w:rsidR="000B54EA" w:rsidRPr="0046171C" w14:paraId="613D1480" w14:textId="4A5EB189" w:rsidTr="000B54EA">
        <w:tc>
          <w:tcPr>
            <w:tcW w:w="3483" w:type="dxa"/>
          </w:tcPr>
          <w:p w14:paraId="79F5B02F" w14:textId="1092E239" w:rsidR="000B54EA" w:rsidRPr="002920FA" w:rsidRDefault="000B54EA" w:rsidP="00204F7A">
            <w:pPr>
              <w:spacing w:after="0" w:line="240" w:lineRule="auto"/>
              <w:rPr>
                <w:rFonts w:cs="Arial"/>
              </w:rPr>
            </w:pPr>
            <w:r>
              <w:t>пос. Мусорка и Ташла</w:t>
            </w:r>
          </w:p>
        </w:tc>
        <w:tc>
          <w:tcPr>
            <w:tcW w:w="3353" w:type="dxa"/>
          </w:tcPr>
          <w:p w14:paraId="56975D23" w14:textId="77777777" w:rsidR="00653E2F" w:rsidRPr="006E0657" w:rsidRDefault="00023FBF" w:rsidP="00653E2F">
            <w:pPr>
              <w:pStyle w:val="key-valueitem"/>
              <w:numPr>
                <w:ilvl w:val="0"/>
                <w:numId w:val="49"/>
              </w:numPr>
              <w:shd w:val="clear" w:color="auto" w:fill="FFFFFF"/>
              <w:spacing w:after="120" w:afterAutospacing="0" w:line="255" w:lineRule="atLeast"/>
              <w:ind w:left="0"/>
              <w:rPr>
                <w:rFonts w:ascii="Verdana" w:hAnsi="Verdana" w:cs="Arial"/>
                <w:sz w:val="18"/>
                <w:szCs w:val="18"/>
              </w:rPr>
            </w:pPr>
            <w:r>
              <w:rPr>
                <w:rFonts w:ascii="Verdana" w:hAnsi="Verdana"/>
                <w:sz w:val="18"/>
              </w:rPr>
              <w:t xml:space="preserve">Местная администрация, </w:t>
            </w:r>
          </w:p>
          <w:p w14:paraId="61750491" w14:textId="3BB2ECDA" w:rsidR="000B54EA" w:rsidRPr="00172CC3" w:rsidRDefault="00653E2F" w:rsidP="006E0657">
            <w:pPr>
              <w:pStyle w:val="key-valueitem"/>
              <w:numPr>
                <w:ilvl w:val="0"/>
                <w:numId w:val="49"/>
              </w:numPr>
              <w:shd w:val="clear" w:color="auto" w:fill="FFFFFF"/>
              <w:spacing w:after="120" w:afterAutospacing="0" w:line="255" w:lineRule="atLeast"/>
              <w:ind w:left="0" w:right="120"/>
              <w:rPr>
                <w:rFonts w:cs="Arial"/>
              </w:rPr>
            </w:pPr>
            <w:r>
              <w:rPr>
                <w:rFonts w:ascii="Verdana" w:hAnsi="Verdana"/>
                <w:sz w:val="18"/>
              </w:rPr>
              <w:t>с. Мусорка, ул. Почтовая</w:t>
            </w:r>
            <w:hyperlink r:id="rId34" w:tgtFrame="_blank" w:history="1">
              <w:r>
                <w:rPr>
                  <w:rFonts w:ascii="Verdana" w:hAnsi="Verdana"/>
                  <w:sz w:val="18"/>
                </w:rPr>
                <w:t xml:space="preserve"> 15 </w:t>
              </w:r>
            </w:hyperlink>
          </w:p>
        </w:tc>
        <w:tc>
          <w:tcPr>
            <w:tcW w:w="3195" w:type="dxa"/>
          </w:tcPr>
          <w:p w14:paraId="2DCDC131" w14:textId="5A3533D8" w:rsidR="000B54EA" w:rsidRPr="006E0657" w:rsidRDefault="00A66414" w:rsidP="00204F7A">
            <w:pPr>
              <w:spacing w:after="0" w:line="240" w:lineRule="auto"/>
              <w:rPr>
                <w:rFonts w:cs="Arial"/>
              </w:rPr>
            </w:pPr>
            <w:r>
              <w:t>Точки для оставления комментариев будут размещены после определения транспортных маршрутов, но до фактического начала движения транспорта.</w:t>
            </w:r>
          </w:p>
        </w:tc>
      </w:tr>
      <w:tr w:rsidR="000B54EA" w:rsidRPr="0046171C" w14:paraId="2F83A6B2" w14:textId="49794845" w:rsidTr="000B54EA">
        <w:tc>
          <w:tcPr>
            <w:tcW w:w="3483" w:type="dxa"/>
          </w:tcPr>
          <w:p w14:paraId="7F486CEE" w14:textId="7E8B2735" w:rsidR="000B54EA" w:rsidRPr="00343E80" w:rsidRDefault="000B54EA" w:rsidP="00204F7A">
            <w:pPr>
              <w:spacing w:after="0" w:line="240" w:lineRule="auto"/>
              <w:rPr>
                <w:rFonts w:cs="Arial"/>
              </w:rPr>
            </w:pPr>
            <w:r>
              <w:t>пос. Нижнее Санчелеево</w:t>
            </w:r>
          </w:p>
        </w:tc>
        <w:tc>
          <w:tcPr>
            <w:tcW w:w="3353" w:type="dxa"/>
          </w:tcPr>
          <w:p w14:paraId="1887DF06" w14:textId="4612DEB4" w:rsidR="000B54EA" w:rsidRPr="006E0657" w:rsidRDefault="00023FBF" w:rsidP="006E0657">
            <w:pPr>
              <w:spacing w:after="0" w:line="240" w:lineRule="auto"/>
              <w:jc w:val="left"/>
              <w:rPr>
                <w:rFonts w:cs="Arial"/>
              </w:rPr>
            </w:pPr>
            <w:r>
              <w:t>Местная администрация, ул. Красноармейская, 40</w:t>
            </w:r>
          </w:p>
        </w:tc>
        <w:tc>
          <w:tcPr>
            <w:tcW w:w="3195" w:type="dxa"/>
          </w:tcPr>
          <w:p w14:paraId="4CD6663E" w14:textId="75FA6516" w:rsidR="000B54EA" w:rsidRPr="006E0657" w:rsidRDefault="00A66414" w:rsidP="00204F7A">
            <w:pPr>
              <w:spacing w:after="0" w:line="240" w:lineRule="auto"/>
              <w:rPr>
                <w:rFonts w:cs="Arial"/>
              </w:rPr>
            </w:pPr>
            <w:r>
              <w:t xml:space="preserve">Точки для оставления комментариев будут размещены после определения транспортных маршрутов, но до фактического начала </w:t>
            </w:r>
            <w:r>
              <w:lastRenderedPageBreak/>
              <w:t>движения транспорта.</w:t>
            </w:r>
          </w:p>
        </w:tc>
      </w:tr>
      <w:tr w:rsidR="000B54EA" w:rsidRPr="0046171C" w14:paraId="7FFF874C" w14:textId="581D36EF" w:rsidTr="000B54EA">
        <w:tc>
          <w:tcPr>
            <w:tcW w:w="3483" w:type="dxa"/>
          </w:tcPr>
          <w:p w14:paraId="689ED95F" w14:textId="6F025D5A" w:rsidR="000B54EA" w:rsidRPr="00343E80" w:rsidRDefault="000B54EA" w:rsidP="00204F7A">
            <w:pPr>
              <w:spacing w:after="0" w:line="240" w:lineRule="auto"/>
              <w:rPr>
                <w:rFonts w:cs="Arial"/>
              </w:rPr>
            </w:pPr>
            <w:r>
              <w:lastRenderedPageBreak/>
              <w:t>пос. Узюково</w:t>
            </w:r>
          </w:p>
        </w:tc>
        <w:tc>
          <w:tcPr>
            <w:tcW w:w="3353" w:type="dxa"/>
          </w:tcPr>
          <w:p w14:paraId="4E8C860D" w14:textId="2204F51B" w:rsidR="000B54EA" w:rsidRPr="00CF252A" w:rsidRDefault="00023FBF" w:rsidP="00204F7A">
            <w:pPr>
              <w:spacing w:after="0" w:line="240" w:lineRule="auto"/>
              <w:rPr>
                <w:rFonts w:cs="Arial"/>
              </w:rPr>
            </w:pPr>
            <w:r>
              <w:t>Местная администрация, ул. Полевая, 10</w:t>
            </w:r>
          </w:p>
        </w:tc>
        <w:tc>
          <w:tcPr>
            <w:tcW w:w="3195" w:type="dxa"/>
          </w:tcPr>
          <w:p w14:paraId="73D14391" w14:textId="174976D0" w:rsidR="000B54EA" w:rsidRPr="006E0657" w:rsidRDefault="00A66414" w:rsidP="00204F7A">
            <w:pPr>
              <w:spacing w:after="0" w:line="240" w:lineRule="auto"/>
              <w:rPr>
                <w:rFonts w:cs="Arial"/>
              </w:rPr>
            </w:pPr>
            <w:r>
              <w:t>Точки для оставления комментариев будут размещены после определения транспортных маршрутов, но до фактического начала движения транспорта.</w:t>
            </w:r>
          </w:p>
        </w:tc>
      </w:tr>
      <w:tr w:rsidR="000B54EA" w:rsidRPr="0046171C" w14:paraId="29C5DC48" w14:textId="15E6E8E0" w:rsidTr="006E0657">
        <w:tc>
          <w:tcPr>
            <w:tcW w:w="3483" w:type="dxa"/>
          </w:tcPr>
          <w:p w14:paraId="1777F765" w14:textId="77777777" w:rsidR="000B54EA" w:rsidRPr="008C5228" w:rsidRDefault="000B54EA" w:rsidP="009913AA">
            <w:pPr>
              <w:pStyle w:val="aff7"/>
            </w:pPr>
            <w:r>
              <w:t xml:space="preserve">Садовые товарищества: </w:t>
            </w:r>
          </w:p>
          <w:p w14:paraId="705A9DE7" w14:textId="77777777" w:rsidR="000B54EA" w:rsidRPr="000F28E6" w:rsidRDefault="000B54EA" w:rsidP="005E64CE">
            <w:pPr>
              <w:pStyle w:val="aff7"/>
              <w:numPr>
                <w:ilvl w:val="0"/>
                <w:numId w:val="48"/>
              </w:numPr>
            </w:pPr>
            <w:r>
              <w:t>Синтезкаучук;</w:t>
            </w:r>
          </w:p>
          <w:p w14:paraId="5F689A4E" w14:textId="77777777" w:rsidR="000B54EA" w:rsidRPr="000F28E6" w:rsidRDefault="000B54EA" w:rsidP="00023FBF">
            <w:pPr>
              <w:pStyle w:val="aff7"/>
              <w:numPr>
                <w:ilvl w:val="0"/>
                <w:numId w:val="48"/>
              </w:numPr>
            </w:pPr>
            <w:r>
              <w:t>Айва;</w:t>
            </w:r>
          </w:p>
          <w:p w14:paraId="4AF4980C" w14:textId="77777777" w:rsidR="000B54EA" w:rsidRPr="000F28E6" w:rsidRDefault="000B54EA" w:rsidP="00C828F7">
            <w:pPr>
              <w:pStyle w:val="aff7"/>
              <w:numPr>
                <w:ilvl w:val="0"/>
                <w:numId w:val="48"/>
              </w:numPr>
            </w:pPr>
            <w:r>
              <w:t>Поселение Полюшко;</w:t>
            </w:r>
          </w:p>
          <w:p w14:paraId="2479EBEA" w14:textId="77777777" w:rsidR="000B54EA" w:rsidRPr="000F28E6" w:rsidRDefault="000B54EA" w:rsidP="002920FA">
            <w:pPr>
              <w:pStyle w:val="aff7"/>
              <w:numPr>
                <w:ilvl w:val="0"/>
                <w:numId w:val="48"/>
              </w:numPr>
            </w:pPr>
            <w:r>
              <w:t>Сад 2;</w:t>
            </w:r>
          </w:p>
          <w:p w14:paraId="745C2488" w14:textId="77777777" w:rsidR="000B54EA" w:rsidRDefault="000B54EA" w:rsidP="00653E2F">
            <w:pPr>
              <w:pStyle w:val="aff7"/>
              <w:numPr>
                <w:ilvl w:val="0"/>
                <w:numId w:val="48"/>
              </w:numPr>
            </w:pPr>
            <w:r>
              <w:t>Островок;</w:t>
            </w:r>
          </w:p>
          <w:p w14:paraId="0DF25BE9" w14:textId="77777777" w:rsidR="000B54EA" w:rsidRPr="000F28E6" w:rsidRDefault="000B54EA" w:rsidP="00653E2F">
            <w:pPr>
              <w:pStyle w:val="aff7"/>
              <w:numPr>
                <w:ilvl w:val="0"/>
                <w:numId w:val="48"/>
              </w:numPr>
            </w:pPr>
            <w:r>
              <w:t>Юбилей;</w:t>
            </w:r>
          </w:p>
          <w:p w14:paraId="25BCBFB4" w14:textId="77777777" w:rsidR="000B54EA" w:rsidRPr="000F28E6" w:rsidRDefault="000B54EA" w:rsidP="00653E2F">
            <w:pPr>
              <w:pStyle w:val="aff7"/>
              <w:numPr>
                <w:ilvl w:val="0"/>
                <w:numId w:val="48"/>
              </w:numPr>
            </w:pPr>
            <w:r>
              <w:t>Любитель;</w:t>
            </w:r>
          </w:p>
          <w:p w14:paraId="5F44846D" w14:textId="785FD191" w:rsidR="000B54EA" w:rsidRPr="009913AA" w:rsidRDefault="000B54EA" w:rsidP="006E0657">
            <w:pPr>
              <w:pStyle w:val="aff7"/>
              <w:numPr>
                <w:ilvl w:val="0"/>
                <w:numId w:val="48"/>
              </w:numPr>
              <w:rPr>
                <w:rFonts w:cs="Arial"/>
              </w:rPr>
            </w:pPr>
            <w:r>
              <w:t>Берёзка; ВЦМ-3.</w:t>
            </w:r>
          </w:p>
        </w:tc>
        <w:tc>
          <w:tcPr>
            <w:tcW w:w="3353" w:type="dxa"/>
          </w:tcPr>
          <w:p w14:paraId="62992FA6" w14:textId="4B63B1C4" w:rsidR="000B54EA" w:rsidRPr="006E0657" w:rsidRDefault="000B54EA" w:rsidP="00FE48AB">
            <w:pPr>
              <w:spacing w:after="0" w:line="240" w:lineRule="auto"/>
              <w:rPr>
                <w:rFonts w:cs="Arial"/>
              </w:rPr>
            </w:pPr>
            <w:r>
              <w:t>Будут размещены на 1 этаже Главного административного здания КуАз. Представители и члены садовых товариществ будут уведомлены о местонахождении точек для оставления комментариев.</w:t>
            </w:r>
          </w:p>
        </w:tc>
        <w:tc>
          <w:tcPr>
            <w:tcW w:w="3195" w:type="dxa"/>
            <w:vAlign w:val="center"/>
          </w:tcPr>
          <w:p w14:paraId="5680A62D" w14:textId="73B6D820" w:rsidR="004D2678" w:rsidRPr="006E0657" w:rsidRDefault="004D2678" w:rsidP="006E0657">
            <w:pPr>
              <w:spacing w:after="0" w:line="240" w:lineRule="auto"/>
              <w:jc w:val="center"/>
              <w:rPr>
                <w:rFonts w:cs="Arial"/>
                <w:b/>
              </w:rPr>
            </w:pPr>
            <w:r>
              <w:rPr>
                <w:b/>
              </w:rPr>
              <w:t>-</w:t>
            </w:r>
          </w:p>
        </w:tc>
      </w:tr>
    </w:tbl>
    <w:bookmarkEnd w:id="58"/>
    <w:p w14:paraId="07494FE5" w14:textId="62E20A61" w:rsidR="00195816" w:rsidRDefault="00195816" w:rsidP="00195816">
      <w:r>
        <w:t>Если в определенных сообществах или садовых товариществах невозможно организовать точку для оставления для комментариев (т.е. нет общественных центров, библиотек и т. д.), материалы могут быть обнародованы, например, в местном магазине, на посту охраны садового товарищества, в помещениях местного предприятия и т. д.</w:t>
      </w:r>
    </w:p>
    <w:p w14:paraId="790EBFEC" w14:textId="27FB143F" w:rsidR="00FF143F" w:rsidRDefault="00FF143F" w:rsidP="00195816">
      <w:r>
        <w:t xml:space="preserve">Дополнительные уведомления рекомендуется направлять руководителям гостиниц, мест отдыха и развлечений и яхт-клубов, расположенных в районе расположения строительного лагеря (подробный список этих заинтересованных сторон приведен в Приложении 1). Уведомления должны содержать ссылки на раскрываемые материалы в интернете, информацию о днях открытых дверей (на случай, если кто-то захочет посетить). По запросу этой группе заинтересованных сторон могут также передаваться печатные копии NTS и SEP. </w:t>
      </w:r>
    </w:p>
    <w:p w14:paraId="228AB725" w14:textId="4F2BE178" w:rsidR="00195816" w:rsidRDefault="00195816" w:rsidP="00195816">
      <w:r>
        <w:t>Если у небольшого сообщества нет абсолютно никаких возможностей для организации точки для оставления комментариев, она размещается в ближайшем доступном месте. Затем в сообществе должны быть развешаны плакаты, информирующие его жителей / владельцев земли о месте, где материалы обнародуются и где они могут оставить свой комментарий.</w:t>
      </w:r>
    </w:p>
    <w:p w14:paraId="3EA0CDB3" w14:textId="5EFACCF2" w:rsidR="00195816" w:rsidRDefault="00D45CF0" w:rsidP="00195816">
      <w:r>
        <w:t>Журналы жалоб будут доступны в каждой точке для оставления комментариев вместе с обнародуемыми материалами.</w:t>
      </w:r>
    </w:p>
    <w:p w14:paraId="3A001BE7" w14:textId="77777777" w:rsidR="00195816" w:rsidRDefault="00195816" w:rsidP="00195816">
      <w:r>
        <w:t>Материалы будут раскрываться на русском языке.</w:t>
      </w:r>
    </w:p>
    <w:p w14:paraId="313B3886" w14:textId="332A9EFE" w:rsidR="00195816" w:rsidRPr="00B41AD2" w:rsidRDefault="00195816" w:rsidP="00195816">
      <w:pPr>
        <w:pStyle w:val="31"/>
      </w:pPr>
      <w:bookmarkStart w:id="59" w:name="_Toc16524494"/>
      <w:bookmarkStart w:id="60" w:name="_Toc24626724"/>
      <w:r>
        <w:t>Консультации с заинтересованными сторонами</w:t>
      </w:r>
      <w:bookmarkEnd w:id="59"/>
      <w:bookmarkEnd w:id="60"/>
    </w:p>
    <w:p w14:paraId="47F42AB8" w14:textId="77777777" w:rsidR="00195816" w:rsidRDefault="00195816" w:rsidP="00195816">
      <w:r>
        <w:t>В этом разделе приводится:</w:t>
      </w:r>
    </w:p>
    <w:p w14:paraId="7D17BDF7" w14:textId="77777777" w:rsidR="00195816" w:rsidRDefault="00195816" w:rsidP="00195816">
      <w:r>
        <w:t>•</w:t>
      </w:r>
      <w:r>
        <w:tab/>
        <w:t>сводная таблица консультаций с заинтересованными сторонами на текущем этапе;</w:t>
      </w:r>
    </w:p>
    <w:p w14:paraId="12DFA6DE" w14:textId="77777777" w:rsidR="00195816" w:rsidRDefault="00195816" w:rsidP="00195816">
      <w:r>
        <w:t>•</w:t>
      </w:r>
      <w:r>
        <w:tab/>
        <w:t>повестки дня заседаний;</w:t>
      </w:r>
    </w:p>
    <w:p w14:paraId="2911491F" w14:textId="77777777" w:rsidR="00195816" w:rsidRDefault="00195816" w:rsidP="00195816">
      <w:r>
        <w:t>•</w:t>
      </w:r>
      <w:r>
        <w:tab/>
        <w:t>краткая информация о проведении консультаций с различными группами заинтересованных сторон.</w:t>
      </w:r>
    </w:p>
    <w:p w14:paraId="172F0620" w14:textId="46E2C4E0" w:rsidR="00195816" w:rsidRPr="00B41AD2" w:rsidRDefault="00195816" w:rsidP="00195816">
      <w:pPr>
        <w:pStyle w:val="41"/>
      </w:pPr>
      <w:r>
        <w:t>Сводная таблица консультаций</w:t>
      </w:r>
    </w:p>
    <w:p w14:paraId="1372DA61" w14:textId="4436A599" w:rsidR="00195816" w:rsidRDefault="00195816" w:rsidP="00195816">
      <w:r>
        <w:t>Информация о консультациях по ОВОСС/ДОВОСС представлена в таблице ниже:</w:t>
      </w:r>
    </w:p>
    <w:p w14:paraId="7F7BC2D5" w14:textId="3FF9EB46" w:rsidR="005C560E" w:rsidRDefault="005C560E" w:rsidP="005C560E">
      <w:pPr>
        <w:pStyle w:val="ae"/>
      </w:pPr>
      <w:r>
        <w:t xml:space="preserve">Таблица </w:t>
      </w:r>
      <w:fldSimple w:instr=" STYLEREF 1 \s ">
        <w:r w:rsidR="00204F7A">
          <w:rPr>
            <w:noProof/>
          </w:rPr>
          <w:t>6</w:t>
        </w:r>
      </w:fldSimple>
      <w:r>
        <w:t>.</w:t>
      </w:r>
      <w:fldSimple w:instr=" SEQ Table \* ARABIC \s 1 ">
        <w:r w:rsidR="00204F7A">
          <w:rPr>
            <w:noProof/>
          </w:rPr>
          <w:t>3</w:t>
        </w:r>
      </w:fldSimple>
      <w:r>
        <w:t>: Сводная таблица консультаций</w:t>
      </w:r>
    </w:p>
    <w:tbl>
      <w:tblPr>
        <w:tblStyle w:val="afffb"/>
        <w:tblW w:w="0" w:type="auto"/>
        <w:tblLook w:val="04A0" w:firstRow="1" w:lastRow="0" w:firstColumn="1" w:lastColumn="0" w:noHBand="0" w:noVBand="1"/>
      </w:tblPr>
      <w:tblGrid>
        <w:gridCol w:w="2830"/>
        <w:gridCol w:w="2268"/>
        <w:gridCol w:w="4247"/>
      </w:tblGrid>
      <w:tr w:rsidR="005C560E" w:rsidRPr="0046171C" w14:paraId="71BDACED" w14:textId="77777777" w:rsidTr="005C560E">
        <w:tc>
          <w:tcPr>
            <w:tcW w:w="2830" w:type="dxa"/>
            <w:shd w:val="clear" w:color="auto" w:fill="A8D08D" w:themeFill="accent6" w:themeFillTint="99"/>
            <w:vAlign w:val="center"/>
          </w:tcPr>
          <w:p w14:paraId="7B893BC0" w14:textId="77777777" w:rsidR="005C560E" w:rsidRPr="0046171C" w:rsidRDefault="005C560E" w:rsidP="00204F7A">
            <w:pPr>
              <w:jc w:val="center"/>
              <w:rPr>
                <w:rFonts w:cs="Arial"/>
                <w:b/>
              </w:rPr>
            </w:pPr>
            <w:r>
              <w:rPr>
                <w:b/>
              </w:rPr>
              <w:t xml:space="preserve">Группа </w:t>
            </w:r>
            <w:r>
              <w:rPr>
                <w:b/>
              </w:rPr>
              <w:lastRenderedPageBreak/>
              <w:t>заинтересованных сторон</w:t>
            </w:r>
          </w:p>
        </w:tc>
        <w:tc>
          <w:tcPr>
            <w:tcW w:w="2268" w:type="dxa"/>
            <w:shd w:val="clear" w:color="auto" w:fill="A8D08D" w:themeFill="accent6" w:themeFillTint="99"/>
            <w:vAlign w:val="center"/>
          </w:tcPr>
          <w:p w14:paraId="5AC63314" w14:textId="77777777" w:rsidR="005C560E" w:rsidRPr="0046171C" w:rsidRDefault="005C560E" w:rsidP="00204F7A">
            <w:pPr>
              <w:jc w:val="center"/>
              <w:rPr>
                <w:rFonts w:cs="Arial"/>
                <w:b/>
              </w:rPr>
            </w:pPr>
            <w:r>
              <w:rPr>
                <w:b/>
              </w:rPr>
              <w:lastRenderedPageBreak/>
              <w:t>Форма встречи</w:t>
            </w:r>
          </w:p>
        </w:tc>
        <w:tc>
          <w:tcPr>
            <w:tcW w:w="4247" w:type="dxa"/>
            <w:shd w:val="clear" w:color="auto" w:fill="A8D08D" w:themeFill="accent6" w:themeFillTint="99"/>
            <w:vAlign w:val="center"/>
          </w:tcPr>
          <w:p w14:paraId="00A269B3" w14:textId="77777777" w:rsidR="005C560E" w:rsidRPr="0046171C" w:rsidRDefault="005C560E" w:rsidP="00204F7A">
            <w:pPr>
              <w:jc w:val="center"/>
              <w:rPr>
                <w:rFonts w:cs="Arial"/>
                <w:b/>
              </w:rPr>
            </w:pPr>
            <w:r>
              <w:rPr>
                <w:b/>
              </w:rPr>
              <w:t xml:space="preserve">Методы информирования </w:t>
            </w:r>
            <w:r>
              <w:rPr>
                <w:b/>
              </w:rPr>
              <w:lastRenderedPageBreak/>
              <w:t>заинтересованных сторон</w:t>
            </w:r>
          </w:p>
        </w:tc>
      </w:tr>
      <w:tr w:rsidR="005C560E" w:rsidRPr="00AD40FA" w14:paraId="1256DECE" w14:textId="77777777" w:rsidTr="00766D3B">
        <w:trPr>
          <w:trHeight w:val="978"/>
        </w:trPr>
        <w:tc>
          <w:tcPr>
            <w:tcW w:w="2830" w:type="dxa"/>
          </w:tcPr>
          <w:p w14:paraId="149FE315" w14:textId="2513CADC" w:rsidR="00766D3B" w:rsidRDefault="005C560E" w:rsidP="00204F7A">
            <w:pPr>
              <w:rPr>
                <w:rFonts w:cs="Arial"/>
              </w:rPr>
            </w:pPr>
            <w:r>
              <w:lastRenderedPageBreak/>
              <w:t>Затронутые Проектом сообщества</w:t>
            </w:r>
          </w:p>
          <w:p w14:paraId="0CA4FA6A" w14:textId="77777777" w:rsidR="005C560E" w:rsidRPr="00766D3B" w:rsidRDefault="005C560E" w:rsidP="00766D3B">
            <w:pPr>
              <w:rPr>
                <w:rFonts w:cs="Arial"/>
              </w:rPr>
            </w:pPr>
          </w:p>
        </w:tc>
        <w:tc>
          <w:tcPr>
            <w:tcW w:w="2268" w:type="dxa"/>
          </w:tcPr>
          <w:p w14:paraId="54D759B2" w14:textId="77777777" w:rsidR="005C560E" w:rsidRPr="0046171C" w:rsidRDefault="005C560E" w:rsidP="00204F7A">
            <w:pPr>
              <w:rPr>
                <w:rFonts w:cs="Arial"/>
              </w:rPr>
            </w:pPr>
            <w:r>
              <w:t>День открытых дверей</w:t>
            </w:r>
          </w:p>
        </w:tc>
        <w:tc>
          <w:tcPr>
            <w:tcW w:w="4247" w:type="dxa"/>
          </w:tcPr>
          <w:p w14:paraId="6498DCED" w14:textId="4EBAA92D" w:rsidR="005C560E" w:rsidRPr="0046171C" w:rsidRDefault="005C560E" w:rsidP="00204F7A">
            <w:pPr>
              <w:rPr>
                <w:rFonts w:cs="Arial"/>
              </w:rPr>
            </w:pPr>
            <w:r>
              <w:t>Информирование в прессе</w:t>
            </w:r>
          </w:p>
          <w:p w14:paraId="08006607" w14:textId="569551F4" w:rsidR="005C560E" w:rsidRPr="0046171C" w:rsidRDefault="005C560E" w:rsidP="000B54EA">
            <w:pPr>
              <w:rPr>
                <w:rFonts w:cs="Arial"/>
              </w:rPr>
            </w:pPr>
            <w:r>
              <w:t>Информирование путем развешивания плакатов в населенных пунктах / садовых товариществах, размещение информации на сайте КуАз.</w:t>
            </w:r>
          </w:p>
        </w:tc>
      </w:tr>
    </w:tbl>
    <w:p w14:paraId="72191EA1" w14:textId="77777777" w:rsidR="005C560E" w:rsidRDefault="005C560E" w:rsidP="005C560E"/>
    <w:p w14:paraId="27772AB5" w14:textId="3B8ED89F" w:rsidR="005C560E" w:rsidRPr="005C560E" w:rsidRDefault="005C560E" w:rsidP="005C560E">
      <w:pPr>
        <w:pStyle w:val="41"/>
      </w:pPr>
      <w:r>
        <w:t>Дни открытых дверей</w:t>
      </w:r>
    </w:p>
    <w:p w14:paraId="3066E06E" w14:textId="0E52206F" w:rsidR="005C560E" w:rsidRDefault="005C560E" w:rsidP="005C560E">
      <w:r>
        <w:t>Компания проведет с ЗПС следующие Дни открытых дверей:</w:t>
      </w:r>
    </w:p>
    <w:p w14:paraId="7FB2FC17" w14:textId="7D707F02" w:rsidR="005C560E" w:rsidRDefault="005C560E" w:rsidP="005C560E">
      <w:pPr>
        <w:pStyle w:val="ae"/>
      </w:pPr>
      <w:r>
        <w:t xml:space="preserve">Таблица </w:t>
      </w:r>
      <w:fldSimple w:instr=" STYLEREF 1 \s ">
        <w:r w:rsidR="00204F7A">
          <w:rPr>
            <w:noProof/>
          </w:rPr>
          <w:t>6</w:t>
        </w:r>
      </w:fldSimple>
      <w:r>
        <w:t>.</w:t>
      </w:r>
      <w:fldSimple w:instr=" SEQ Table \* ARABIC \s 1 ">
        <w:r w:rsidR="00204F7A">
          <w:rPr>
            <w:noProof/>
          </w:rPr>
          <w:t>4</w:t>
        </w:r>
      </w:fldSimple>
      <w:r>
        <w:t>: Дни открытых дверей с ЗПС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2982"/>
        <w:gridCol w:w="3136"/>
        <w:gridCol w:w="2931"/>
      </w:tblGrid>
      <w:tr w:rsidR="005C560E" w:rsidRPr="0046171C" w14:paraId="1B580E7B" w14:textId="77777777" w:rsidTr="006E0657">
        <w:trPr>
          <w:tblHeader/>
        </w:trPr>
        <w:tc>
          <w:tcPr>
            <w:tcW w:w="511" w:type="dxa"/>
            <w:shd w:val="clear" w:color="auto" w:fill="A8D08D" w:themeFill="accent6" w:themeFillTint="99"/>
          </w:tcPr>
          <w:p w14:paraId="66B4BBCE" w14:textId="77777777" w:rsidR="005C560E" w:rsidRPr="0046171C" w:rsidRDefault="005C560E" w:rsidP="00204F7A">
            <w:pPr>
              <w:spacing w:after="0" w:line="240" w:lineRule="auto"/>
              <w:jc w:val="center"/>
              <w:rPr>
                <w:rFonts w:cs="Arial"/>
                <w:b/>
              </w:rPr>
            </w:pPr>
            <w:bookmarkStart w:id="61" w:name="_Hlk22653040"/>
            <w:r>
              <w:rPr>
                <w:b/>
              </w:rPr>
              <w:t>№ п/п</w:t>
            </w:r>
          </w:p>
        </w:tc>
        <w:tc>
          <w:tcPr>
            <w:tcW w:w="2982" w:type="dxa"/>
            <w:shd w:val="clear" w:color="auto" w:fill="A8D08D" w:themeFill="accent6" w:themeFillTint="99"/>
          </w:tcPr>
          <w:p w14:paraId="3E95B52A" w14:textId="1C3CD231" w:rsidR="005C560E" w:rsidRPr="00134441" w:rsidRDefault="005C560E" w:rsidP="00BC6594">
            <w:pPr>
              <w:spacing w:after="0" w:line="240" w:lineRule="auto"/>
              <w:jc w:val="center"/>
              <w:rPr>
                <w:rFonts w:cs="Arial"/>
                <w:b/>
              </w:rPr>
            </w:pPr>
            <w:r>
              <w:rPr>
                <w:b/>
              </w:rPr>
              <w:t>Населенные пункты / Садовые товарищества</w:t>
            </w:r>
          </w:p>
        </w:tc>
        <w:tc>
          <w:tcPr>
            <w:tcW w:w="3136" w:type="dxa"/>
            <w:shd w:val="clear" w:color="auto" w:fill="A8D08D" w:themeFill="accent6" w:themeFillTint="99"/>
          </w:tcPr>
          <w:p w14:paraId="1053D23E" w14:textId="77777777" w:rsidR="005C560E" w:rsidRPr="0046171C" w:rsidRDefault="005C560E" w:rsidP="00204F7A">
            <w:pPr>
              <w:spacing w:after="0" w:line="240" w:lineRule="auto"/>
              <w:jc w:val="center"/>
              <w:rPr>
                <w:rFonts w:cs="Arial"/>
                <w:b/>
              </w:rPr>
            </w:pPr>
            <w:r>
              <w:rPr>
                <w:b/>
              </w:rPr>
              <w:t>Место проведения Дня открытых дверей</w:t>
            </w:r>
          </w:p>
        </w:tc>
        <w:tc>
          <w:tcPr>
            <w:tcW w:w="2931" w:type="dxa"/>
            <w:shd w:val="clear" w:color="auto" w:fill="A8D08D" w:themeFill="accent6" w:themeFillTint="99"/>
          </w:tcPr>
          <w:p w14:paraId="7AB56106" w14:textId="77777777" w:rsidR="005C560E" w:rsidRPr="0046171C" w:rsidRDefault="005C560E" w:rsidP="00204F7A">
            <w:pPr>
              <w:spacing w:after="0" w:line="240" w:lineRule="auto"/>
              <w:jc w:val="center"/>
              <w:rPr>
                <w:rFonts w:cs="Arial"/>
                <w:b/>
              </w:rPr>
            </w:pPr>
            <w:r>
              <w:rPr>
                <w:b/>
              </w:rPr>
              <w:t>Дополнительные организационные моменты</w:t>
            </w:r>
          </w:p>
        </w:tc>
      </w:tr>
      <w:tr w:rsidR="000B54EA" w:rsidRPr="00AD40FA" w14:paraId="0DBB143D" w14:textId="77777777" w:rsidTr="006E0657">
        <w:trPr>
          <w:trHeight w:val="1750"/>
        </w:trPr>
        <w:tc>
          <w:tcPr>
            <w:tcW w:w="511" w:type="dxa"/>
          </w:tcPr>
          <w:p w14:paraId="5CD2DFD0" w14:textId="77777777" w:rsidR="000B54EA" w:rsidRPr="0046171C" w:rsidRDefault="000B54EA" w:rsidP="00204F7A">
            <w:pPr>
              <w:spacing w:after="0" w:line="240" w:lineRule="auto"/>
              <w:rPr>
                <w:rFonts w:cs="Arial"/>
              </w:rPr>
            </w:pPr>
            <w:r>
              <w:t>1.</w:t>
            </w:r>
          </w:p>
          <w:p w14:paraId="1C303C5C" w14:textId="3975E903" w:rsidR="000B54EA" w:rsidRPr="0046171C" w:rsidRDefault="000B54EA" w:rsidP="00204F7A">
            <w:pPr>
              <w:spacing w:after="0" w:line="240" w:lineRule="auto"/>
              <w:rPr>
                <w:rFonts w:cs="Arial"/>
              </w:rPr>
            </w:pPr>
          </w:p>
        </w:tc>
        <w:tc>
          <w:tcPr>
            <w:tcW w:w="2982" w:type="dxa"/>
          </w:tcPr>
          <w:p w14:paraId="33774E0F" w14:textId="7B78FD17" w:rsidR="000B54EA" w:rsidRPr="00177E65" w:rsidRDefault="000B54EA" w:rsidP="00204F7A">
            <w:pPr>
              <w:spacing w:after="0" w:line="240" w:lineRule="auto"/>
              <w:rPr>
                <w:rFonts w:cs="Arial"/>
              </w:rPr>
            </w:pPr>
            <w:r>
              <w:t xml:space="preserve">Тольятти, Загородный </w:t>
            </w:r>
          </w:p>
          <w:p w14:paraId="4C327DEF" w14:textId="660F37BE" w:rsidR="000B54EA" w:rsidRPr="00177E65" w:rsidRDefault="000B54EA" w:rsidP="00F042B8">
            <w:pPr>
              <w:spacing w:after="0" w:line="240" w:lineRule="auto"/>
              <w:rPr>
                <w:rFonts w:cs="Arial"/>
              </w:rPr>
            </w:pPr>
            <w:r>
              <w:t>Садовые товарищества возле Проектной площадки, поселков Васильевка, Рассвет, Тимофеевка и садовые товарищества возле водохранилища Копани, пос. Нижнее Сенчеллеево</w:t>
            </w:r>
          </w:p>
        </w:tc>
        <w:tc>
          <w:tcPr>
            <w:tcW w:w="3136" w:type="dxa"/>
          </w:tcPr>
          <w:p w14:paraId="4816263F" w14:textId="61AB37BF" w:rsidR="000B54EA" w:rsidRPr="006E0657" w:rsidRDefault="000B54EA" w:rsidP="00204F7A">
            <w:pPr>
              <w:spacing w:after="0" w:line="240" w:lineRule="auto"/>
              <w:rPr>
                <w:rFonts w:cs="Arial"/>
              </w:rPr>
            </w:pPr>
            <w:r>
              <w:t>Главный зал заседаний Главного административного здания ПАО «КуйбышевАзот»</w:t>
            </w:r>
          </w:p>
        </w:tc>
        <w:tc>
          <w:tcPr>
            <w:tcW w:w="2931" w:type="dxa"/>
            <w:vAlign w:val="center"/>
          </w:tcPr>
          <w:p w14:paraId="14C6125C" w14:textId="1830E9AB" w:rsidR="000B54EA" w:rsidRPr="0046171C" w:rsidRDefault="007B097B" w:rsidP="00204F7A">
            <w:pPr>
              <w:spacing w:after="0" w:line="240" w:lineRule="auto"/>
              <w:rPr>
                <w:rFonts w:cs="Arial"/>
              </w:rPr>
            </w:pPr>
            <w:r>
              <w:t>Информация о Дне открытых дверей будет размещена в районной и местной прессе и на досках объявлений в сообществах до даты проведения собрания.</w:t>
            </w:r>
          </w:p>
        </w:tc>
      </w:tr>
      <w:tr w:rsidR="005C560E" w:rsidRPr="00AD40FA" w14:paraId="0DADCB96" w14:textId="77777777" w:rsidTr="006E0657">
        <w:tc>
          <w:tcPr>
            <w:tcW w:w="511" w:type="dxa"/>
          </w:tcPr>
          <w:p w14:paraId="7EA495C1" w14:textId="2781015E" w:rsidR="005C560E" w:rsidRPr="0046171C" w:rsidRDefault="000B54EA" w:rsidP="00204F7A">
            <w:pPr>
              <w:spacing w:after="0" w:line="240" w:lineRule="auto"/>
              <w:rPr>
                <w:rFonts w:cs="Arial"/>
              </w:rPr>
            </w:pPr>
            <w:r>
              <w:t xml:space="preserve">2. </w:t>
            </w:r>
          </w:p>
        </w:tc>
        <w:tc>
          <w:tcPr>
            <w:tcW w:w="2982" w:type="dxa"/>
          </w:tcPr>
          <w:p w14:paraId="6C4E58F7" w14:textId="77777777" w:rsidR="005C560E" w:rsidRPr="009A3950" w:rsidRDefault="009A3950" w:rsidP="00204F7A">
            <w:pPr>
              <w:spacing w:after="0" w:line="240" w:lineRule="auto"/>
              <w:rPr>
                <w:rFonts w:cs="Arial"/>
              </w:rPr>
            </w:pPr>
            <w:r>
              <w:t>Ташла</w:t>
            </w:r>
          </w:p>
          <w:p w14:paraId="6EDECD4C" w14:textId="77777777" w:rsidR="009A3950" w:rsidRPr="009A3950" w:rsidRDefault="009A3950" w:rsidP="00204F7A">
            <w:pPr>
              <w:spacing w:after="0" w:line="240" w:lineRule="auto"/>
              <w:rPr>
                <w:rFonts w:cs="Arial"/>
              </w:rPr>
            </w:pPr>
            <w:r>
              <w:t>Мусорка</w:t>
            </w:r>
          </w:p>
          <w:p w14:paraId="5505140B" w14:textId="0F7D83D4" w:rsidR="009A3950" w:rsidRPr="009A3950" w:rsidRDefault="009A3950" w:rsidP="00204F7A">
            <w:pPr>
              <w:spacing w:after="0" w:line="240" w:lineRule="auto"/>
              <w:rPr>
                <w:rFonts w:cs="Arial"/>
              </w:rPr>
            </w:pPr>
            <w:r>
              <w:t>Узюково</w:t>
            </w:r>
          </w:p>
        </w:tc>
        <w:tc>
          <w:tcPr>
            <w:tcW w:w="3136" w:type="dxa"/>
          </w:tcPr>
          <w:p w14:paraId="3EDEBFF0" w14:textId="6EF61735" w:rsidR="005C560E" w:rsidRPr="006E0657" w:rsidRDefault="00D45CF0" w:rsidP="009A3950">
            <w:pPr>
              <w:spacing w:after="0" w:line="240" w:lineRule="auto"/>
              <w:rPr>
                <w:rFonts w:cs="Arial"/>
              </w:rPr>
            </w:pPr>
            <w:r>
              <w:t>Главный зал заседаний Главного административного здания ПАО «КуйбышевАзот»</w:t>
            </w:r>
          </w:p>
        </w:tc>
        <w:tc>
          <w:tcPr>
            <w:tcW w:w="2931" w:type="dxa"/>
          </w:tcPr>
          <w:p w14:paraId="090C4713" w14:textId="13A9BB06" w:rsidR="005C560E" w:rsidRPr="006E0657" w:rsidRDefault="00D45CF0" w:rsidP="00D45CF0">
            <w:pPr>
              <w:spacing w:after="0" w:line="240" w:lineRule="auto"/>
              <w:rPr>
                <w:rFonts w:cs="Arial"/>
              </w:rPr>
            </w:pPr>
            <w:r>
              <w:t>День открытых дверей будет проведен после определения транспортных маршрутов, но до фактического начала движения транспорта.</w:t>
            </w:r>
          </w:p>
          <w:p w14:paraId="02764125" w14:textId="370F5D13" w:rsidR="0071465B" w:rsidRPr="006E0657" w:rsidRDefault="0071465B" w:rsidP="00D45CF0">
            <w:pPr>
              <w:spacing w:after="0" w:line="240" w:lineRule="auto"/>
              <w:rPr>
                <w:rFonts w:cs="Arial"/>
              </w:rPr>
            </w:pPr>
            <w:r>
              <w:t>Информация о Дне открытых дверей будет размещена в районной и местной прессе и на досках объявлений в сообществах до даты проведения собрания.</w:t>
            </w:r>
          </w:p>
        </w:tc>
      </w:tr>
      <w:bookmarkEnd w:id="61"/>
    </w:tbl>
    <w:p w14:paraId="11D60655" w14:textId="4941138F" w:rsidR="005C560E" w:rsidRDefault="005C560E" w:rsidP="005C560E"/>
    <w:p w14:paraId="7498A7A9" w14:textId="4C5A971C" w:rsidR="005C560E" w:rsidRPr="0046171C" w:rsidRDefault="000028E3" w:rsidP="005C560E">
      <w:r>
        <w:t xml:space="preserve">Информация о Дне открытых дверей будет размещена в районной и местной прессе, а также на досках объявлений в сообществах до даты проведения собрания. </w:t>
      </w:r>
    </w:p>
    <w:p w14:paraId="1F64E280" w14:textId="77777777" w:rsidR="005C560E" w:rsidRDefault="005C560E" w:rsidP="005C560E">
      <w:r>
        <w:t xml:space="preserve">Каждая встреча будет проходить примерно с 15:00 до 20:00. </w:t>
      </w:r>
    </w:p>
    <w:p w14:paraId="7C5215BF" w14:textId="77777777" w:rsidR="005C560E" w:rsidRPr="0046171C" w:rsidRDefault="005C560E" w:rsidP="005C560E">
      <w:r>
        <w:t xml:space="preserve">Чтобы предотвратить прибытие на встречу слишком большого количества жителей из разных населенных пунктов одновременно, для жителей определенного населенного пункта может быть выделен определенный период времени в пределах указанного периода (15:00-20:00). </w:t>
      </w:r>
    </w:p>
    <w:p w14:paraId="74194B00" w14:textId="77777777" w:rsidR="005C560E" w:rsidRPr="0046171C" w:rsidRDefault="005C560E" w:rsidP="005C560E">
      <w:r>
        <w:t xml:space="preserve">В соответствии с форматом встречи жители будут иметь возможность свободно общаться с представителями компании / специалистами. Для этого в конференц-зале будут установлены тематические столы. </w:t>
      </w:r>
    </w:p>
    <w:p w14:paraId="095F40B4" w14:textId="77777777" w:rsidR="005C560E" w:rsidRPr="0046171C" w:rsidRDefault="005C560E" w:rsidP="005C560E">
      <w:r>
        <w:t xml:space="preserve">Темы обсуждения будут следующими: </w:t>
      </w:r>
    </w:p>
    <w:p w14:paraId="2641FD0E" w14:textId="27387A7E" w:rsidR="005C560E" w:rsidRPr="005C560E" w:rsidRDefault="005C560E" w:rsidP="00123162">
      <w:pPr>
        <w:pStyle w:val="affff2"/>
        <w:numPr>
          <w:ilvl w:val="0"/>
          <w:numId w:val="35"/>
        </w:numPr>
      </w:pPr>
      <w:r>
        <w:t xml:space="preserve">загрязнение атмосферного воздуха, запахи и шумовые воздействия; </w:t>
      </w:r>
    </w:p>
    <w:p w14:paraId="4C95B663" w14:textId="77777777" w:rsidR="005C560E" w:rsidRPr="005C560E" w:rsidRDefault="005C560E" w:rsidP="00123162">
      <w:pPr>
        <w:pStyle w:val="affff2"/>
        <w:numPr>
          <w:ilvl w:val="0"/>
          <w:numId w:val="35"/>
        </w:numPr>
      </w:pPr>
      <w:r>
        <w:t xml:space="preserve">воздействие на поверхностные воды; </w:t>
      </w:r>
    </w:p>
    <w:p w14:paraId="2682C590" w14:textId="77777777" w:rsidR="005C560E" w:rsidRPr="005C560E" w:rsidRDefault="005C560E" w:rsidP="00123162">
      <w:pPr>
        <w:pStyle w:val="affff2"/>
        <w:numPr>
          <w:ilvl w:val="0"/>
          <w:numId w:val="35"/>
        </w:numPr>
      </w:pPr>
      <w:r>
        <w:t xml:space="preserve">чрезвычайные ситуации и порядок реагирования на них; </w:t>
      </w:r>
    </w:p>
    <w:p w14:paraId="01E1F7BD" w14:textId="77777777" w:rsidR="005C560E" w:rsidRPr="005C560E" w:rsidRDefault="005C560E" w:rsidP="00123162">
      <w:pPr>
        <w:pStyle w:val="affff2"/>
        <w:numPr>
          <w:ilvl w:val="0"/>
          <w:numId w:val="35"/>
        </w:numPr>
      </w:pPr>
      <w:r>
        <w:t xml:space="preserve">социальные последствия и занятость (включая объяснение механизма рассмотрения жалоб). </w:t>
      </w:r>
    </w:p>
    <w:p w14:paraId="498FC24A" w14:textId="0A7AD0FC" w:rsidR="005C560E" w:rsidRPr="006E0657" w:rsidRDefault="00D45CF0" w:rsidP="005C560E">
      <w:r>
        <w:t xml:space="preserve">Информация о воздействии Проекта будет переведена на русский язык и размещена на сайте КуйбышевАзот. За пределами конференц-зала проведения встречи будут находиться обнародуемые </w:t>
      </w:r>
      <w:r>
        <w:lastRenderedPageBreak/>
        <w:t xml:space="preserve">документы по теме Проекта и журнал жалоб. Таким образом, те, кто планирует принять участие во встрече, смогут ознакомиться с документами и оставить свои комментарии. </w:t>
      </w:r>
    </w:p>
    <w:p w14:paraId="2B1D7D4E" w14:textId="5820A90C" w:rsidR="005C560E" w:rsidRPr="006E0657" w:rsidRDefault="005C560E" w:rsidP="005C560E">
      <w:r>
        <w:t xml:space="preserve">Если в конкретном конференц-зале недостаточно места для размещения тематических столов, Компания развесит плакаты с информацией о Проекте и будет раздавать материалы о Проекте всем желающим. Все обсуждения будут проводиться в свободном формате. </w:t>
      </w:r>
    </w:p>
    <w:p w14:paraId="255CECCF" w14:textId="02F10715" w:rsidR="005C560E" w:rsidRPr="006E0657" w:rsidRDefault="005C560E" w:rsidP="005C560E">
      <w:r>
        <w:t xml:space="preserve">Такой формат позволяет жителям напрямую задавать представителям Компании проблемные вопросы и получать на них подробный и обоснованный ответ. </w:t>
      </w:r>
    </w:p>
    <w:p w14:paraId="78F58202" w14:textId="458EC4AE" w:rsidR="005C560E" w:rsidRPr="006E0657" w:rsidRDefault="005C560E" w:rsidP="005C560E">
      <w:r>
        <w:t>При необходимости могут быть организованы дополнительные встречи (т.е. если желающих принять участие было больше, чем это позволяет предлагаемый формат собрания).</w:t>
      </w:r>
    </w:p>
    <w:p w14:paraId="1DDB00E6" w14:textId="60B5AD17" w:rsidR="00204F7A" w:rsidRPr="006E0657" w:rsidRDefault="0071465B" w:rsidP="006E0657">
      <w:r>
        <w:t xml:space="preserve">Мы подготовили соответствующие протоколы собраний. </w:t>
      </w:r>
      <w:bookmarkStart w:id="62" w:name="_Toc16524495"/>
      <w:r>
        <w:t>Другие меры по взаимодействию</w:t>
      </w:r>
      <w:bookmarkEnd w:id="62"/>
    </w:p>
    <w:p w14:paraId="75BE433B" w14:textId="77777777" w:rsidR="00204F7A" w:rsidRPr="00204F7A" w:rsidRDefault="00204F7A" w:rsidP="00204F7A">
      <w:r>
        <w:t>Компания также будет осуществлять следующие мероприятия, направленные на информирование заинтересованных сторон и обеспечение взаимодействия с заинтересованными сторонами:</w:t>
      </w:r>
    </w:p>
    <w:p w14:paraId="1F2619CF" w14:textId="1713C938" w:rsidR="00204F7A" w:rsidRPr="00204F7A" w:rsidRDefault="00204F7A" w:rsidP="009913AA">
      <w:pPr>
        <w:pStyle w:val="aff7"/>
      </w:pPr>
      <w:r>
        <w:t xml:space="preserve">обсуждение вопросов, связанных с Проектом, в социальной сети vkontakte.ru (а также в facebook.com); </w:t>
      </w:r>
    </w:p>
    <w:p w14:paraId="13B8D8EB" w14:textId="07A716B3" w:rsidR="00204F7A" w:rsidRPr="00204F7A" w:rsidRDefault="00204F7A" w:rsidP="005E64CE">
      <w:pPr>
        <w:pStyle w:val="aff7"/>
      </w:pPr>
      <w:r>
        <w:t xml:space="preserve">организация виртуальной приемной директора «Волгаферт»; заинтересованные стороны могут задать свои вопросы по электронное почте, адрес которой будет предоставлен дополнительно; </w:t>
      </w:r>
    </w:p>
    <w:p w14:paraId="3566641F" w14:textId="2D56F0BE" w:rsidR="00204F7A" w:rsidRPr="00204F7A" w:rsidRDefault="00204F7A" w:rsidP="00023FBF">
      <w:pPr>
        <w:pStyle w:val="aff7"/>
      </w:pPr>
      <w:r>
        <w:t>бизнес-вебинары для специалистов и студентов по технологиям и оборудованию, используемым в рамках Проекта, и возможностям трудоустройства.</w:t>
      </w:r>
    </w:p>
    <w:p w14:paraId="609832E8" w14:textId="71EDE734" w:rsidR="005C560E" w:rsidRPr="00204F7A" w:rsidRDefault="00204F7A" w:rsidP="00204F7A">
      <w:pPr>
        <w:rPr>
          <w:i/>
        </w:rPr>
      </w:pPr>
      <w:r>
        <w:rPr>
          <w:i/>
        </w:rPr>
        <w:t>Все мероприятия по взаимодействию должны выполняться в тесном сотрудничестве с КуйбышевАзотом, так как Проектная площадка находится на промышленной площадке КуАз. ООО «Волгаферт» не может нести ответственность за воздействия деятельности КуАз, в то время как местным жителям может быть трудно различать между воздействиями деятельности КуАз в целом и воздействиями конкретного проекта строительства завода по производству мочевины, расположенного на той же территории.</w:t>
      </w:r>
    </w:p>
    <w:p w14:paraId="4ECBB4D2" w14:textId="55DF1F7A" w:rsidR="00204F7A" w:rsidRPr="00204F7A" w:rsidRDefault="00204F7A" w:rsidP="00E33EFC">
      <w:pPr>
        <w:pStyle w:val="21"/>
      </w:pPr>
      <w:bookmarkStart w:id="63" w:name="_Toc16524496"/>
      <w:bookmarkStart w:id="64" w:name="_Toc24626725"/>
      <w:r>
        <w:t>Постоянное взаимодействие с заинтересованными сторонами</w:t>
      </w:r>
      <w:bookmarkEnd w:id="63"/>
      <w:bookmarkEnd w:id="64"/>
    </w:p>
    <w:p w14:paraId="6715A512" w14:textId="77777777" w:rsidR="00204F7A" w:rsidRPr="0046171C" w:rsidRDefault="00204F7A" w:rsidP="00204F7A">
      <w:r>
        <w:t>Взаимодействие с заинтересованными сторонами также должно осуществляться после завершения процесса ОВОСС/ДОВОСС с особым акцентом на взаимодействие на этапах строительства и эксплуатации. Взаимодействие с заинтересованными сторонами будет охватывать следующие темы:</w:t>
      </w:r>
    </w:p>
    <w:p w14:paraId="446AA29E" w14:textId="77777777" w:rsidR="00204F7A" w:rsidRPr="00204F7A" w:rsidRDefault="00204F7A" w:rsidP="009913AA">
      <w:pPr>
        <w:pStyle w:val="aff7"/>
        <w:rPr>
          <w:rStyle w:val="affffa"/>
          <w:i w:val="0"/>
        </w:rPr>
      </w:pPr>
      <w:r>
        <w:rPr>
          <w:rStyle w:val="affffa"/>
          <w:i w:val="0"/>
        </w:rPr>
        <w:t xml:space="preserve">выполнение графика строительства; </w:t>
      </w:r>
    </w:p>
    <w:p w14:paraId="49ED63A3" w14:textId="77777777" w:rsidR="00204F7A" w:rsidRPr="00204F7A" w:rsidRDefault="00204F7A" w:rsidP="005E64CE">
      <w:pPr>
        <w:pStyle w:val="aff7"/>
        <w:rPr>
          <w:rStyle w:val="affffa"/>
          <w:i w:val="0"/>
        </w:rPr>
      </w:pPr>
      <w:r>
        <w:rPr>
          <w:rStyle w:val="affffa"/>
          <w:i w:val="0"/>
        </w:rPr>
        <w:t xml:space="preserve">политика в области занятости и найма (занятость местного населения); </w:t>
      </w:r>
    </w:p>
    <w:p w14:paraId="33142EB2" w14:textId="77777777" w:rsidR="00204F7A" w:rsidRPr="00204F7A" w:rsidRDefault="00204F7A" w:rsidP="00023FBF">
      <w:pPr>
        <w:pStyle w:val="aff7"/>
        <w:rPr>
          <w:rStyle w:val="affffa"/>
          <w:i w:val="0"/>
        </w:rPr>
      </w:pPr>
      <w:r>
        <w:rPr>
          <w:rStyle w:val="affffa"/>
          <w:i w:val="0"/>
        </w:rPr>
        <w:t xml:space="preserve">местные закупки (закупки у местных организаций); </w:t>
      </w:r>
    </w:p>
    <w:p w14:paraId="28502B45" w14:textId="77777777" w:rsidR="00204F7A" w:rsidRPr="00204F7A" w:rsidRDefault="00204F7A" w:rsidP="00C828F7">
      <w:pPr>
        <w:pStyle w:val="aff7"/>
        <w:rPr>
          <w:rStyle w:val="affffa"/>
          <w:i w:val="0"/>
        </w:rPr>
      </w:pPr>
      <w:r>
        <w:rPr>
          <w:rStyle w:val="affffa"/>
          <w:i w:val="0"/>
        </w:rPr>
        <w:t xml:space="preserve">внеплановые изменения решений в рамках Проекта, а также экологические и социальные воздействия, которые не были определены Проектом; </w:t>
      </w:r>
    </w:p>
    <w:p w14:paraId="2698D048" w14:textId="77777777" w:rsidR="00204F7A" w:rsidRPr="00204F7A" w:rsidRDefault="00204F7A" w:rsidP="002920FA">
      <w:pPr>
        <w:pStyle w:val="aff7"/>
        <w:rPr>
          <w:rStyle w:val="affffa"/>
          <w:i w:val="0"/>
        </w:rPr>
      </w:pPr>
      <w:r>
        <w:rPr>
          <w:rStyle w:val="affffa"/>
          <w:i w:val="0"/>
        </w:rPr>
        <w:t xml:space="preserve">чрезвычайные ситуации. </w:t>
      </w:r>
    </w:p>
    <w:p w14:paraId="3FF31400" w14:textId="77777777" w:rsidR="00204F7A" w:rsidRPr="0046171C" w:rsidRDefault="00204F7A" w:rsidP="00204F7A">
      <w:r>
        <w:t xml:space="preserve">Также на стадии взаимодействия после завершения процесса ОВОСС продолжит функционировать Механизм рассмотрения жалоб. </w:t>
      </w:r>
    </w:p>
    <w:p w14:paraId="6B530C14" w14:textId="127FAA6B" w:rsidR="00204F7A" w:rsidRDefault="00204F7A" w:rsidP="00204F7A">
      <w:pPr>
        <w:rPr>
          <w:rFonts w:eastAsia="Tahoma" w:cs="Tahoma"/>
        </w:rPr>
      </w:pPr>
      <w:r>
        <w:t>После 2019 года взаимодействие с заинтересованными сторонами будет продолжаться на протяжении всего строительства, эксплуатации и, в конечном итоге, вывода из эксплуатации Проекта. Сроки деятельности по взаимодействию с заинтересованными сторонами в рамках существующего и будущего этапов Проекта приведены в таблице 6.5.</w:t>
      </w:r>
    </w:p>
    <w:p w14:paraId="48983348" w14:textId="5F672C4E" w:rsidR="00204F7A" w:rsidRDefault="00204F7A" w:rsidP="00204F7A">
      <w:pPr>
        <w:pStyle w:val="ae"/>
      </w:pPr>
      <w:r>
        <w:t xml:space="preserve">Таблица </w:t>
      </w:r>
      <w:fldSimple w:instr=" STYLEREF 1 \s ">
        <w:r>
          <w:rPr>
            <w:noProof/>
          </w:rPr>
          <w:t>6</w:t>
        </w:r>
      </w:fldSimple>
      <w:r>
        <w:t>.</w:t>
      </w:r>
      <w:fldSimple w:instr=" SEQ Table \* ARABIC \s 1 ">
        <w:r>
          <w:rPr>
            <w:noProof/>
          </w:rPr>
          <w:t>5</w:t>
        </w:r>
      </w:fldSimple>
      <w:r>
        <w:t>: Ожидаемые сроки запланированных действий по взаимодействию с заинтересованными сторонами</w:t>
      </w:r>
    </w:p>
    <w:tbl>
      <w:tblPr>
        <w:tblStyle w:val="TableNormal2"/>
        <w:tblW w:w="0" w:type="auto"/>
        <w:tblInd w:w="5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34"/>
        <w:gridCol w:w="4315"/>
        <w:gridCol w:w="2843"/>
      </w:tblGrid>
      <w:tr w:rsidR="00204F7A" w:rsidRPr="00D85107" w14:paraId="3464FFFC" w14:textId="77777777" w:rsidTr="009965F2">
        <w:trPr>
          <w:trHeight w:val="458"/>
          <w:tblHeader/>
        </w:trPr>
        <w:tc>
          <w:tcPr>
            <w:tcW w:w="1834" w:type="dxa"/>
            <w:shd w:val="clear" w:color="auto" w:fill="A8D08D" w:themeFill="accent6" w:themeFillTint="99"/>
          </w:tcPr>
          <w:p w14:paraId="6D26A0D9" w14:textId="77777777" w:rsidR="00204F7A" w:rsidRPr="00D85107" w:rsidRDefault="00204F7A" w:rsidP="00204F7A">
            <w:pPr>
              <w:spacing w:before="119"/>
              <w:ind w:left="108"/>
              <w:rPr>
                <w:rFonts w:ascii="Verdana" w:eastAsia="Tahoma" w:hAnsi="Verdana" w:cs="Tahoma"/>
                <w:b/>
              </w:rPr>
            </w:pPr>
            <w:r>
              <w:rPr>
                <w:rFonts w:ascii="Verdana" w:hAnsi="Verdana"/>
                <w:b/>
                <w:color w:val="212121"/>
              </w:rPr>
              <w:t>Этап проекта</w:t>
            </w:r>
          </w:p>
        </w:tc>
        <w:tc>
          <w:tcPr>
            <w:tcW w:w="4315" w:type="dxa"/>
            <w:shd w:val="clear" w:color="auto" w:fill="A8D08D" w:themeFill="accent6" w:themeFillTint="99"/>
          </w:tcPr>
          <w:p w14:paraId="7DF5972B" w14:textId="77777777" w:rsidR="00204F7A" w:rsidRPr="00D85107" w:rsidRDefault="00204F7A" w:rsidP="00204F7A">
            <w:pPr>
              <w:spacing w:before="119"/>
              <w:ind w:left="278"/>
              <w:rPr>
                <w:rFonts w:ascii="Verdana" w:eastAsia="Tahoma" w:hAnsi="Verdana" w:cs="Tahoma"/>
                <w:b/>
              </w:rPr>
            </w:pPr>
            <w:r>
              <w:rPr>
                <w:rFonts w:ascii="Verdana" w:hAnsi="Verdana"/>
                <w:b/>
                <w:color w:val="212121"/>
              </w:rPr>
              <w:t xml:space="preserve">Планируемая деятельность по взаимодействию </w:t>
            </w:r>
          </w:p>
        </w:tc>
        <w:tc>
          <w:tcPr>
            <w:tcW w:w="2843" w:type="dxa"/>
            <w:shd w:val="clear" w:color="auto" w:fill="A8D08D" w:themeFill="accent6" w:themeFillTint="99"/>
          </w:tcPr>
          <w:p w14:paraId="51B55404" w14:textId="77777777" w:rsidR="00204F7A" w:rsidRPr="00D85107" w:rsidRDefault="00204F7A" w:rsidP="00204F7A">
            <w:pPr>
              <w:spacing w:before="119"/>
              <w:ind w:left="544"/>
              <w:rPr>
                <w:rFonts w:ascii="Verdana" w:eastAsia="Tahoma" w:hAnsi="Verdana" w:cs="Tahoma"/>
                <w:b/>
              </w:rPr>
            </w:pPr>
            <w:r>
              <w:rPr>
                <w:rFonts w:ascii="Verdana" w:hAnsi="Verdana"/>
                <w:b/>
                <w:color w:val="212121"/>
              </w:rPr>
              <w:t>Ожидаемая дата</w:t>
            </w:r>
          </w:p>
        </w:tc>
      </w:tr>
      <w:tr w:rsidR="00A764C1" w:rsidRPr="00D85107" w14:paraId="1E02F6BC" w14:textId="77777777" w:rsidTr="009965F2">
        <w:trPr>
          <w:trHeight w:val="479"/>
        </w:trPr>
        <w:tc>
          <w:tcPr>
            <w:tcW w:w="1834" w:type="dxa"/>
            <w:vAlign w:val="center"/>
          </w:tcPr>
          <w:p w14:paraId="21BD3AEB" w14:textId="781C6264" w:rsidR="00A764C1" w:rsidRPr="00D85107" w:rsidRDefault="00A764C1" w:rsidP="00A764C1">
            <w:pPr>
              <w:spacing w:before="119"/>
              <w:ind w:left="108"/>
              <w:jc w:val="left"/>
              <w:rPr>
                <w:rFonts w:ascii="Verdana" w:eastAsia="Tahoma" w:hAnsi="Verdana" w:cs="Tahoma"/>
              </w:rPr>
            </w:pPr>
            <w:r>
              <w:rPr>
                <w:rFonts w:ascii="Verdana" w:hAnsi="Verdana"/>
              </w:rPr>
              <w:lastRenderedPageBreak/>
              <w:t>Разработка</w:t>
            </w:r>
          </w:p>
        </w:tc>
        <w:tc>
          <w:tcPr>
            <w:tcW w:w="4315" w:type="dxa"/>
            <w:vAlign w:val="center"/>
          </w:tcPr>
          <w:p w14:paraId="738A1113" w14:textId="73F79F25" w:rsidR="00A764C1" w:rsidRPr="00D85107" w:rsidRDefault="00A764C1" w:rsidP="00A764C1">
            <w:pPr>
              <w:spacing w:before="119"/>
              <w:ind w:left="278"/>
              <w:jc w:val="left"/>
              <w:rPr>
                <w:rFonts w:ascii="Verdana" w:eastAsia="Tahoma" w:hAnsi="Verdana" w:cs="Tahoma"/>
              </w:rPr>
            </w:pPr>
            <w:r>
              <w:rPr>
                <w:rFonts w:ascii="Verdana" w:hAnsi="Verdana"/>
              </w:rPr>
              <w:t>Уведомление о начале мобилизации</w:t>
            </w:r>
          </w:p>
        </w:tc>
        <w:tc>
          <w:tcPr>
            <w:tcW w:w="2843" w:type="dxa"/>
            <w:vAlign w:val="center"/>
          </w:tcPr>
          <w:p w14:paraId="12BDFF97" w14:textId="518D274D" w:rsidR="00A764C1" w:rsidRPr="006E0657" w:rsidRDefault="00A764C1" w:rsidP="00A764C1">
            <w:pPr>
              <w:spacing w:before="119"/>
              <w:ind w:left="291"/>
              <w:jc w:val="left"/>
              <w:rPr>
                <w:rFonts w:ascii="Verdana" w:eastAsia="Tahoma" w:hAnsi="Verdana" w:cs="Tahoma"/>
              </w:rPr>
            </w:pPr>
            <w:r>
              <w:rPr>
                <w:rFonts w:ascii="Verdana" w:hAnsi="Verdana"/>
              </w:rPr>
              <w:t>3 квартал 2019 года</w:t>
            </w:r>
          </w:p>
        </w:tc>
      </w:tr>
      <w:tr w:rsidR="00A764C1" w:rsidRPr="00D85107" w14:paraId="2A5F9303" w14:textId="77777777" w:rsidTr="009965F2">
        <w:trPr>
          <w:trHeight w:val="477"/>
        </w:trPr>
        <w:tc>
          <w:tcPr>
            <w:tcW w:w="1834" w:type="dxa"/>
            <w:vAlign w:val="center"/>
          </w:tcPr>
          <w:p w14:paraId="72C04A95" w14:textId="2F299555" w:rsidR="00A764C1" w:rsidRPr="00D85107" w:rsidRDefault="00A764C1" w:rsidP="00A764C1">
            <w:pPr>
              <w:spacing w:before="119"/>
              <w:ind w:left="108"/>
              <w:jc w:val="left"/>
              <w:rPr>
                <w:rFonts w:ascii="Verdana" w:eastAsia="Tahoma" w:hAnsi="Verdana" w:cs="Tahoma"/>
              </w:rPr>
            </w:pPr>
            <w:r>
              <w:rPr>
                <w:rFonts w:ascii="Verdana" w:hAnsi="Verdana"/>
              </w:rPr>
              <w:t>Разработка</w:t>
            </w:r>
          </w:p>
        </w:tc>
        <w:tc>
          <w:tcPr>
            <w:tcW w:w="4315" w:type="dxa"/>
            <w:vAlign w:val="center"/>
          </w:tcPr>
          <w:p w14:paraId="55FA307C" w14:textId="6952A7FB" w:rsidR="00A764C1" w:rsidRPr="00D85107" w:rsidRDefault="00A764C1" w:rsidP="00A764C1">
            <w:pPr>
              <w:spacing w:before="119"/>
              <w:ind w:left="278"/>
              <w:jc w:val="left"/>
              <w:rPr>
                <w:rFonts w:ascii="Verdana" w:eastAsia="Tahoma" w:hAnsi="Verdana" w:cs="Tahoma"/>
              </w:rPr>
            </w:pPr>
            <w:r>
              <w:rPr>
                <w:rFonts w:ascii="Verdana" w:hAnsi="Verdana"/>
              </w:rPr>
              <w:t>Обнародование Порядка рассмотрения жалоб</w:t>
            </w:r>
          </w:p>
        </w:tc>
        <w:tc>
          <w:tcPr>
            <w:tcW w:w="2843" w:type="dxa"/>
            <w:vAlign w:val="center"/>
          </w:tcPr>
          <w:p w14:paraId="7A22F6B6" w14:textId="23033AAD" w:rsidR="00A764C1" w:rsidRPr="006E0657" w:rsidRDefault="00A764C1" w:rsidP="00A764C1">
            <w:pPr>
              <w:spacing w:before="119"/>
              <w:ind w:left="291"/>
              <w:jc w:val="left"/>
              <w:rPr>
                <w:rFonts w:ascii="Verdana" w:eastAsia="Tahoma" w:hAnsi="Verdana" w:cs="Tahoma"/>
              </w:rPr>
            </w:pPr>
            <w:r>
              <w:rPr>
                <w:rFonts w:ascii="Verdana" w:hAnsi="Verdana"/>
              </w:rPr>
              <w:t>3 квартал 2019 года</w:t>
            </w:r>
          </w:p>
        </w:tc>
      </w:tr>
      <w:tr w:rsidR="00A764C1" w:rsidRPr="00D85107" w14:paraId="1BA41D68" w14:textId="77777777" w:rsidTr="009965F2">
        <w:trPr>
          <w:trHeight w:val="479"/>
        </w:trPr>
        <w:tc>
          <w:tcPr>
            <w:tcW w:w="1834" w:type="dxa"/>
            <w:vAlign w:val="center"/>
          </w:tcPr>
          <w:p w14:paraId="2F97AD56" w14:textId="4DEEC74E" w:rsidR="00A764C1" w:rsidRPr="00D85107" w:rsidRDefault="00A764C1" w:rsidP="00A764C1">
            <w:pPr>
              <w:spacing w:before="122"/>
              <w:ind w:left="108"/>
              <w:jc w:val="left"/>
              <w:rPr>
                <w:rFonts w:ascii="Verdana" w:eastAsia="Tahoma" w:hAnsi="Verdana" w:cs="Tahoma"/>
              </w:rPr>
            </w:pPr>
            <w:r>
              <w:rPr>
                <w:rFonts w:ascii="Verdana" w:hAnsi="Verdana"/>
              </w:rPr>
              <w:t>Разработка</w:t>
            </w:r>
          </w:p>
        </w:tc>
        <w:tc>
          <w:tcPr>
            <w:tcW w:w="4315" w:type="dxa"/>
            <w:vAlign w:val="center"/>
          </w:tcPr>
          <w:p w14:paraId="68E18E83" w14:textId="510847FF" w:rsidR="00A764C1" w:rsidRPr="00D85107" w:rsidRDefault="00A764C1" w:rsidP="00A764C1">
            <w:pPr>
              <w:spacing w:before="122"/>
              <w:ind w:left="278"/>
              <w:jc w:val="left"/>
              <w:rPr>
                <w:rFonts w:ascii="Verdana" w:eastAsia="Tahoma" w:hAnsi="Verdana" w:cs="Tahoma"/>
              </w:rPr>
            </w:pPr>
            <w:r>
              <w:rPr>
                <w:rFonts w:ascii="Verdana" w:hAnsi="Verdana"/>
              </w:rPr>
              <w:t xml:space="preserve">Обнародование и консультация по NTS ОВОСС </w:t>
            </w:r>
          </w:p>
        </w:tc>
        <w:tc>
          <w:tcPr>
            <w:tcW w:w="2843" w:type="dxa"/>
            <w:vAlign w:val="center"/>
          </w:tcPr>
          <w:p w14:paraId="3025225D" w14:textId="45BED8C7" w:rsidR="00A764C1" w:rsidRPr="006E0657" w:rsidRDefault="00A764C1" w:rsidP="00A764C1">
            <w:pPr>
              <w:spacing w:before="122"/>
              <w:ind w:left="291"/>
              <w:jc w:val="left"/>
              <w:rPr>
                <w:rFonts w:ascii="Verdana" w:eastAsia="Tahoma" w:hAnsi="Verdana" w:cs="Tahoma"/>
              </w:rPr>
            </w:pPr>
            <w:r>
              <w:rPr>
                <w:rFonts w:ascii="Verdana" w:hAnsi="Verdana"/>
              </w:rPr>
              <w:t>4 квартал 2019 года</w:t>
            </w:r>
          </w:p>
        </w:tc>
      </w:tr>
      <w:tr w:rsidR="00A764C1" w:rsidRPr="00D85107" w14:paraId="598507B3" w14:textId="77777777" w:rsidTr="009965F2">
        <w:trPr>
          <w:trHeight w:val="717"/>
        </w:trPr>
        <w:tc>
          <w:tcPr>
            <w:tcW w:w="1834" w:type="dxa"/>
            <w:vAlign w:val="center"/>
          </w:tcPr>
          <w:p w14:paraId="0208ED89" w14:textId="458F2DA6" w:rsidR="00A764C1" w:rsidRPr="00D85107" w:rsidRDefault="00A764C1" w:rsidP="00A764C1">
            <w:pPr>
              <w:spacing w:before="119"/>
              <w:ind w:left="108"/>
              <w:jc w:val="left"/>
              <w:rPr>
                <w:rFonts w:ascii="Verdana" w:eastAsia="Tahoma" w:hAnsi="Verdana" w:cs="Tahoma"/>
              </w:rPr>
            </w:pPr>
            <w:r>
              <w:rPr>
                <w:rFonts w:ascii="Verdana" w:hAnsi="Verdana"/>
              </w:rPr>
              <w:t>Строительство</w:t>
            </w:r>
          </w:p>
        </w:tc>
        <w:tc>
          <w:tcPr>
            <w:tcW w:w="4315" w:type="dxa"/>
            <w:vAlign w:val="center"/>
          </w:tcPr>
          <w:p w14:paraId="2B8D5093" w14:textId="20D70D9A" w:rsidR="00A764C1" w:rsidRPr="00D85107" w:rsidRDefault="00A764C1" w:rsidP="00A764C1">
            <w:pPr>
              <w:spacing w:before="119" w:line="264" w:lineRule="auto"/>
              <w:ind w:left="278" w:right="463"/>
              <w:jc w:val="left"/>
              <w:rPr>
                <w:rFonts w:ascii="Verdana" w:eastAsia="Tahoma" w:hAnsi="Verdana" w:cs="Tahoma"/>
              </w:rPr>
            </w:pPr>
            <w:r>
              <w:rPr>
                <w:rFonts w:ascii="Verdana" w:hAnsi="Verdana"/>
              </w:rPr>
              <w:t>Обнародование SEP</w:t>
            </w:r>
          </w:p>
        </w:tc>
        <w:tc>
          <w:tcPr>
            <w:tcW w:w="2843" w:type="dxa"/>
            <w:vAlign w:val="center"/>
          </w:tcPr>
          <w:p w14:paraId="6758ECE5" w14:textId="75318DAE" w:rsidR="00A764C1" w:rsidRPr="006E0657" w:rsidRDefault="00A764C1" w:rsidP="00A764C1">
            <w:pPr>
              <w:spacing w:before="119"/>
              <w:ind w:left="291"/>
              <w:jc w:val="left"/>
              <w:rPr>
                <w:rFonts w:ascii="Verdana" w:eastAsia="Tahoma" w:hAnsi="Verdana" w:cs="Tahoma"/>
              </w:rPr>
            </w:pPr>
            <w:r>
              <w:rPr>
                <w:rFonts w:ascii="Verdana" w:hAnsi="Verdana"/>
              </w:rPr>
              <w:t>4 квартал 2019 года</w:t>
            </w:r>
          </w:p>
        </w:tc>
      </w:tr>
      <w:tr w:rsidR="00A764C1" w:rsidRPr="00D85107" w14:paraId="1DB7F11D" w14:textId="77777777" w:rsidTr="009965F2">
        <w:trPr>
          <w:trHeight w:val="717"/>
        </w:trPr>
        <w:tc>
          <w:tcPr>
            <w:tcW w:w="1834" w:type="dxa"/>
            <w:vAlign w:val="center"/>
          </w:tcPr>
          <w:p w14:paraId="5F853731" w14:textId="09154A05" w:rsidR="00A764C1" w:rsidRPr="00D85107" w:rsidRDefault="00A764C1" w:rsidP="00A764C1">
            <w:pPr>
              <w:spacing w:before="119"/>
              <w:ind w:left="108"/>
              <w:jc w:val="left"/>
              <w:rPr>
                <w:rFonts w:ascii="Verdana" w:eastAsia="Tahoma" w:hAnsi="Verdana" w:cs="Tahoma"/>
              </w:rPr>
            </w:pPr>
            <w:r>
              <w:rPr>
                <w:rFonts w:ascii="Verdana" w:hAnsi="Verdana"/>
              </w:rPr>
              <w:t>Строительство</w:t>
            </w:r>
          </w:p>
        </w:tc>
        <w:tc>
          <w:tcPr>
            <w:tcW w:w="4315" w:type="dxa"/>
            <w:vAlign w:val="center"/>
          </w:tcPr>
          <w:p w14:paraId="14A3327D" w14:textId="10C55465" w:rsidR="00A764C1" w:rsidRPr="00D85107" w:rsidRDefault="00A764C1" w:rsidP="00A764C1">
            <w:pPr>
              <w:spacing w:before="119" w:line="264" w:lineRule="auto"/>
              <w:ind w:left="278" w:right="463"/>
              <w:jc w:val="left"/>
              <w:rPr>
                <w:rFonts w:ascii="Verdana" w:eastAsia="Tahoma" w:hAnsi="Verdana" w:cs="Tahoma"/>
              </w:rPr>
            </w:pPr>
            <w:r>
              <w:rPr>
                <w:rFonts w:ascii="Verdana" w:hAnsi="Verdana"/>
              </w:rPr>
              <w:t>Дни открытых дверей в ЗПС (поселки и садовые товарищества)</w:t>
            </w:r>
          </w:p>
        </w:tc>
        <w:tc>
          <w:tcPr>
            <w:tcW w:w="2843" w:type="dxa"/>
            <w:vAlign w:val="center"/>
          </w:tcPr>
          <w:p w14:paraId="53D49729" w14:textId="7DE7BBB4" w:rsidR="00A764C1" w:rsidRPr="001B0051" w:rsidRDefault="00A764C1" w:rsidP="00A764C1">
            <w:pPr>
              <w:spacing w:before="119"/>
              <w:ind w:left="291"/>
              <w:jc w:val="left"/>
              <w:rPr>
                <w:rFonts w:ascii="Verdana" w:eastAsia="Tahoma" w:hAnsi="Verdana" w:cs="Tahoma"/>
                <w:highlight w:val="magenta"/>
              </w:rPr>
            </w:pPr>
            <w:r>
              <w:rPr>
                <w:rFonts w:ascii="Verdana" w:hAnsi="Verdana"/>
              </w:rPr>
              <w:t>4 квартал 2019 года</w:t>
            </w:r>
          </w:p>
        </w:tc>
      </w:tr>
      <w:tr w:rsidR="00A764C1" w:rsidRPr="00D85107" w14:paraId="65F56494" w14:textId="77777777" w:rsidTr="009965F2">
        <w:trPr>
          <w:trHeight w:val="719"/>
        </w:trPr>
        <w:tc>
          <w:tcPr>
            <w:tcW w:w="1834" w:type="dxa"/>
            <w:vAlign w:val="center"/>
          </w:tcPr>
          <w:p w14:paraId="5AE022DC" w14:textId="3E18E55F" w:rsidR="00A764C1" w:rsidRPr="00D85107" w:rsidRDefault="00A764C1" w:rsidP="00A764C1">
            <w:pPr>
              <w:spacing w:before="119"/>
              <w:ind w:left="108"/>
              <w:jc w:val="left"/>
              <w:rPr>
                <w:rFonts w:ascii="Verdana" w:eastAsia="Tahoma" w:hAnsi="Verdana" w:cs="Tahoma"/>
              </w:rPr>
            </w:pPr>
            <w:r>
              <w:rPr>
                <w:rFonts w:ascii="Verdana" w:hAnsi="Verdana"/>
              </w:rPr>
              <w:t>Строительство</w:t>
            </w:r>
          </w:p>
        </w:tc>
        <w:tc>
          <w:tcPr>
            <w:tcW w:w="4315" w:type="dxa"/>
            <w:vAlign w:val="center"/>
          </w:tcPr>
          <w:p w14:paraId="63A63BCB" w14:textId="5C244673" w:rsidR="00A764C1" w:rsidRPr="00D85107" w:rsidRDefault="00A764C1" w:rsidP="00A764C1">
            <w:pPr>
              <w:spacing w:before="119" w:line="264" w:lineRule="auto"/>
              <w:ind w:left="278"/>
              <w:jc w:val="left"/>
              <w:rPr>
                <w:rFonts w:ascii="Verdana" w:eastAsia="Tahoma" w:hAnsi="Verdana" w:cs="Tahoma"/>
              </w:rPr>
            </w:pPr>
            <w:r>
              <w:rPr>
                <w:rFonts w:ascii="Verdana" w:hAnsi="Verdana"/>
              </w:rPr>
              <w:t>Ежегодный отчет(ы) об экологическом и социальном управлении*</w:t>
            </w:r>
          </w:p>
        </w:tc>
        <w:tc>
          <w:tcPr>
            <w:tcW w:w="2843" w:type="dxa"/>
            <w:vAlign w:val="center"/>
          </w:tcPr>
          <w:p w14:paraId="7B50CDD5" w14:textId="3F567D9A" w:rsidR="00A764C1" w:rsidRPr="006E0657" w:rsidRDefault="00A764C1" w:rsidP="00A764C1">
            <w:pPr>
              <w:spacing w:before="119"/>
              <w:ind w:left="291"/>
              <w:jc w:val="left"/>
              <w:rPr>
                <w:rFonts w:ascii="Verdana" w:eastAsia="Tahoma" w:hAnsi="Verdana" w:cs="Tahoma"/>
              </w:rPr>
            </w:pPr>
            <w:r>
              <w:rPr>
                <w:rFonts w:ascii="Verdana" w:hAnsi="Verdana"/>
              </w:rPr>
              <w:t>4 квартал 2019 года / 4 квартал 2022 года</w:t>
            </w:r>
          </w:p>
        </w:tc>
      </w:tr>
      <w:tr w:rsidR="00A764C1" w:rsidRPr="00D85107" w14:paraId="718FAF8B" w14:textId="77777777" w:rsidTr="009965F2">
        <w:trPr>
          <w:trHeight w:val="477"/>
        </w:trPr>
        <w:tc>
          <w:tcPr>
            <w:tcW w:w="1834" w:type="dxa"/>
            <w:vAlign w:val="center"/>
          </w:tcPr>
          <w:p w14:paraId="122079E1" w14:textId="741D4759" w:rsidR="00A764C1" w:rsidRPr="00D85107" w:rsidRDefault="00A764C1" w:rsidP="00A764C1">
            <w:pPr>
              <w:spacing w:before="119"/>
              <w:ind w:left="108"/>
              <w:jc w:val="left"/>
              <w:rPr>
                <w:rFonts w:ascii="Verdana" w:eastAsia="Tahoma" w:hAnsi="Verdana" w:cs="Tahoma"/>
              </w:rPr>
            </w:pPr>
            <w:r>
              <w:rPr>
                <w:rFonts w:ascii="Verdana" w:hAnsi="Verdana"/>
              </w:rPr>
              <w:t>Строительство</w:t>
            </w:r>
          </w:p>
        </w:tc>
        <w:tc>
          <w:tcPr>
            <w:tcW w:w="4315" w:type="dxa"/>
            <w:vAlign w:val="center"/>
          </w:tcPr>
          <w:p w14:paraId="02F066BD" w14:textId="1A3DE037" w:rsidR="00A764C1" w:rsidRPr="00D85107" w:rsidRDefault="00A764C1" w:rsidP="00A764C1">
            <w:pPr>
              <w:spacing w:before="119"/>
              <w:ind w:left="278"/>
              <w:jc w:val="left"/>
              <w:rPr>
                <w:rFonts w:ascii="Verdana" w:eastAsia="Tahoma" w:hAnsi="Verdana" w:cs="Tahoma"/>
              </w:rPr>
            </w:pPr>
            <w:r>
              <w:rPr>
                <w:rFonts w:ascii="Verdana" w:hAnsi="Verdana"/>
              </w:rPr>
              <w:t>План взаимодействия с заинтересованными сторонами: Обновление</w:t>
            </w:r>
          </w:p>
        </w:tc>
        <w:tc>
          <w:tcPr>
            <w:tcW w:w="2843" w:type="dxa"/>
            <w:vAlign w:val="center"/>
          </w:tcPr>
          <w:p w14:paraId="5BA20466" w14:textId="1D032CBD" w:rsidR="00A764C1" w:rsidRPr="006E0657" w:rsidRDefault="00A764C1" w:rsidP="00A764C1">
            <w:pPr>
              <w:spacing w:before="119"/>
              <w:ind w:left="291"/>
              <w:jc w:val="left"/>
              <w:rPr>
                <w:rFonts w:ascii="Verdana" w:eastAsia="Tahoma" w:hAnsi="Verdana" w:cs="Tahoma"/>
              </w:rPr>
            </w:pPr>
            <w:r>
              <w:rPr>
                <w:rFonts w:ascii="Verdana" w:hAnsi="Verdana"/>
              </w:rPr>
              <w:t>2 квартал 2020 года / 2 квартал 2022 года</w:t>
            </w:r>
          </w:p>
        </w:tc>
      </w:tr>
      <w:tr w:rsidR="00A764C1" w:rsidRPr="00D85107" w14:paraId="392A6D16" w14:textId="77777777" w:rsidTr="009965F2">
        <w:trPr>
          <w:trHeight w:val="549"/>
        </w:trPr>
        <w:tc>
          <w:tcPr>
            <w:tcW w:w="1834" w:type="dxa"/>
            <w:vAlign w:val="center"/>
          </w:tcPr>
          <w:p w14:paraId="65E97856" w14:textId="77777777" w:rsidR="00A764C1" w:rsidRDefault="00A764C1" w:rsidP="00A764C1">
            <w:pPr>
              <w:spacing w:before="119" w:line="197" w:lineRule="exact"/>
              <w:ind w:left="108"/>
              <w:jc w:val="left"/>
              <w:rPr>
                <w:rFonts w:ascii="Verdana" w:eastAsia="Tahoma" w:hAnsi="Verdana" w:cs="Tahoma"/>
              </w:rPr>
            </w:pPr>
            <w:r>
              <w:rPr>
                <w:rFonts w:ascii="Verdana" w:hAnsi="Verdana"/>
              </w:rPr>
              <w:t>Разработка</w:t>
            </w:r>
          </w:p>
          <w:p w14:paraId="304E6D52" w14:textId="01130F04" w:rsidR="00A764C1" w:rsidRPr="00D85107" w:rsidRDefault="00A764C1" w:rsidP="00A764C1">
            <w:pPr>
              <w:spacing w:before="119" w:line="197" w:lineRule="exact"/>
              <w:ind w:left="108"/>
              <w:jc w:val="left"/>
              <w:rPr>
                <w:rFonts w:ascii="Verdana" w:eastAsia="Tahoma" w:hAnsi="Verdana" w:cs="Tahoma"/>
              </w:rPr>
            </w:pPr>
            <w:r>
              <w:rPr>
                <w:rFonts w:ascii="Verdana" w:hAnsi="Verdana"/>
              </w:rPr>
              <w:t>Строительство</w:t>
            </w:r>
          </w:p>
        </w:tc>
        <w:tc>
          <w:tcPr>
            <w:tcW w:w="4315" w:type="dxa"/>
            <w:vAlign w:val="center"/>
          </w:tcPr>
          <w:p w14:paraId="4BC4A626" w14:textId="5DDCD771" w:rsidR="00A764C1" w:rsidRPr="00D85107" w:rsidRDefault="00A764C1" w:rsidP="00A764C1">
            <w:pPr>
              <w:spacing w:before="119" w:line="264" w:lineRule="auto"/>
              <w:ind w:left="278" w:right="463"/>
              <w:jc w:val="left"/>
              <w:rPr>
                <w:rFonts w:ascii="Verdana" w:eastAsia="Tahoma" w:hAnsi="Verdana" w:cs="Tahoma"/>
              </w:rPr>
            </w:pPr>
            <w:r>
              <w:rPr>
                <w:rFonts w:ascii="Verdana" w:hAnsi="Verdana"/>
              </w:rPr>
              <w:t>Постоянное взаимодействие и согласование с российскими властями в целях получения разрешений, проведения мониторинга и осуществления других процедур до и во время строительства</w:t>
            </w:r>
          </w:p>
        </w:tc>
        <w:tc>
          <w:tcPr>
            <w:tcW w:w="2843" w:type="dxa"/>
            <w:vAlign w:val="center"/>
          </w:tcPr>
          <w:p w14:paraId="5226E4F5" w14:textId="62FB5F63" w:rsidR="00A764C1" w:rsidRPr="006E0657" w:rsidRDefault="00A764C1" w:rsidP="00A764C1">
            <w:pPr>
              <w:spacing w:before="119" w:line="197" w:lineRule="exact"/>
              <w:ind w:left="291"/>
              <w:jc w:val="left"/>
              <w:rPr>
                <w:rFonts w:ascii="Verdana" w:eastAsia="Tahoma" w:hAnsi="Verdana" w:cs="Tahoma"/>
              </w:rPr>
            </w:pPr>
            <w:r>
              <w:rPr>
                <w:rFonts w:ascii="Verdana" w:hAnsi="Verdana"/>
              </w:rPr>
              <w:t>2 квартал 2019 года / 4 квартал 2022 года</w:t>
            </w:r>
          </w:p>
        </w:tc>
      </w:tr>
      <w:tr w:rsidR="00A764C1" w:rsidRPr="00D85107" w14:paraId="3D29FEA7" w14:textId="77777777" w:rsidTr="009965F2">
        <w:trPr>
          <w:trHeight w:val="549"/>
        </w:trPr>
        <w:tc>
          <w:tcPr>
            <w:tcW w:w="1834" w:type="dxa"/>
            <w:vAlign w:val="center"/>
          </w:tcPr>
          <w:p w14:paraId="016E1AD6" w14:textId="60873474" w:rsidR="00A764C1" w:rsidRPr="00D85107" w:rsidRDefault="00A764C1" w:rsidP="00A764C1">
            <w:pPr>
              <w:spacing w:before="119" w:line="197" w:lineRule="exact"/>
              <w:ind w:left="108"/>
              <w:jc w:val="left"/>
              <w:rPr>
                <w:rFonts w:eastAsia="Tahoma" w:cs="Tahoma"/>
              </w:rPr>
            </w:pPr>
            <w:r>
              <w:rPr>
                <w:rFonts w:ascii="Verdana" w:hAnsi="Verdana"/>
              </w:rPr>
              <w:t>Эксплуатация</w:t>
            </w:r>
          </w:p>
        </w:tc>
        <w:tc>
          <w:tcPr>
            <w:tcW w:w="4315" w:type="dxa"/>
            <w:vAlign w:val="center"/>
          </w:tcPr>
          <w:p w14:paraId="780821C9" w14:textId="5BAF1882" w:rsidR="00A764C1" w:rsidRPr="009965F2" w:rsidRDefault="00A764C1" w:rsidP="00A764C1">
            <w:pPr>
              <w:spacing w:before="119" w:line="264" w:lineRule="auto"/>
              <w:ind w:left="278" w:right="463"/>
              <w:jc w:val="left"/>
              <w:rPr>
                <w:rFonts w:ascii="Verdana" w:eastAsia="Tahoma" w:hAnsi="Verdana" w:cs="Tahoma"/>
              </w:rPr>
            </w:pPr>
            <w:r>
              <w:rPr>
                <w:rFonts w:ascii="Verdana" w:hAnsi="Verdana"/>
              </w:rPr>
              <w:t>Постоянное взаимодействие с заинтересованными сторонами</w:t>
            </w:r>
          </w:p>
        </w:tc>
        <w:tc>
          <w:tcPr>
            <w:tcW w:w="2843" w:type="dxa"/>
            <w:vAlign w:val="center"/>
          </w:tcPr>
          <w:p w14:paraId="6B051600" w14:textId="674C0A84" w:rsidR="00A764C1" w:rsidRPr="006E0657" w:rsidRDefault="00A764C1" w:rsidP="00A764C1">
            <w:pPr>
              <w:spacing w:before="119" w:line="197" w:lineRule="exact"/>
              <w:ind w:left="291"/>
              <w:jc w:val="left"/>
              <w:rPr>
                <w:rFonts w:ascii="Verdana" w:eastAsia="Tahoma" w:hAnsi="Verdana" w:cs="Tahoma"/>
              </w:rPr>
            </w:pPr>
            <w:r>
              <w:rPr>
                <w:rFonts w:ascii="Verdana" w:hAnsi="Verdana"/>
              </w:rPr>
              <w:t>С 2022 года</w:t>
            </w:r>
          </w:p>
        </w:tc>
      </w:tr>
      <w:tr w:rsidR="00A764C1" w:rsidRPr="00D85107" w14:paraId="6A3CF55D" w14:textId="77777777" w:rsidTr="009965F2">
        <w:trPr>
          <w:trHeight w:val="549"/>
        </w:trPr>
        <w:tc>
          <w:tcPr>
            <w:tcW w:w="1834" w:type="dxa"/>
            <w:vAlign w:val="center"/>
          </w:tcPr>
          <w:p w14:paraId="75C5B691" w14:textId="6B3C5B3E" w:rsidR="00A764C1" w:rsidRPr="00D85107" w:rsidRDefault="00A764C1" w:rsidP="00A764C1">
            <w:pPr>
              <w:spacing w:before="119" w:line="197" w:lineRule="exact"/>
              <w:ind w:left="108"/>
              <w:jc w:val="left"/>
              <w:rPr>
                <w:rFonts w:eastAsia="Tahoma" w:cs="Tahoma"/>
              </w:rPr>
            </w:pPr>
            <w:r>
              <w:rPr>
                <w:rFonts w:ascii="Verdana" w:hAnsi="Verdana"/>
              </w:rPr>
              <w:t>Вывод из эксплуатации</w:t>
            </w:r>
          </w:p>
        </w:tc>
        <w:tc>
          <w:tcPr>
            <w:tcW w:w="4315" w:type="dxa"/>
            <w:vAlign w:val="center"/>
          </w:tcPr>
          <w:p w14:paraId="3CF9C925" w14:textId="05854BF1" w:rsidR="00A764C1" w:rsidRPr="009965F2" w:rsidRDefault="00A764C1" w:rsidP="00A764C1">
            <w:pPr>
              <w:spacing w:before="119" w:line="264" w:lineRule="auto"/>
              <w:ind w:left="278" w:right="463"/>
              <w:jc w:val="left"/>
              <w:rPr>
                <w:rFonts w:ascii="Verdana" w:eastAsia="Tahoma" w:hAnsi="Verdana" w:cs="Tahoma"/>
              </w:rPr>
            </w:pPr>
            <w:r>
              <w:rPr>
                <w:rFonts w:ascii="Verdana" w:hAnsi="Verdana"/>
              </w:rPr>
              <w:t>Постоянное взаимодействие с заинтересованными сторонами</w:t>
            </w:r>
          </w:p>
        </w:tc>
        <w:tc>
          <w:tcPr>
            <w:tcW w:w="2843" w:type="dxa"/>
            <w:vAlign w:val="center"/>
          </w:tcPr>
          <w:p w14:paraId="55A65CA4" w14:textId="65BF1E1C" w:rsidR="00A764C1" w:rsidRPr="006E0657" w:rsidRDefault="00A764C1" w:rsidP="00A764C1">
            <w:pPr>
              <w:spacing w:before="119" w:line="197" w:lineRule="exact"/>
              <w:ind w:left="291"/>
              <w:jc w:val="left"/>
              <w:rPr>
                <w:rFonts w:ascii="Verdana" w:eastAsia="Tahoma" w:hAnsi="Verdana" w:cs="Tahoma"/>
              </w:rPr>
            </w:pPr>
            <w:r>
              <w:rPr>
                <w:rFonts w:ascii="Verdana" w:hAnsi="Verdana"/>
              </w:rPr>
              <w:t>Начиная с 1 года до вывода Проекта из эксплуатации</w:t>
            </w:r>
          </w:p>
        </w:tc>
      </w:tr>
    </w:tbl>
    <w:p w14:paraId="638BB52D" w14:textId="77777777" w:rsidR="00A764C1" w:rsidRDefault="00A764C1" w:rsidP="00204F7A"/>
    <w:p w14:paraId="0A8CAD87" w14:textId="0A83D2A6" w:rsidR="00B63211" w:rsidRPr="00D427C7" w:rsidRDefault="00B63211" w:rsidP="00B63211">
      <w:r>
        <w:t>Взаимодействие с заинтересованными сторонами будет продолжаться в течение всего срока реализации Проекта и на всех его этапах: строительство и ввод в эксплуатацию, эксплуатация и вывод из эксплуатации. Жизненный цикл Проекта составляет около 50 лет, поэтому Компания «Волгаферт» стремится поддерживать отношения и взаимодействие с заинтересованными сторонами в течение всего этого времени. В течение этого периода, SEP будет периодически обновляться по мере необходимости и по мере развития потребностей и взаимодействия.</w:t>
      </w:r>
    </w:p>
    <w:p w14:paraId="51E9CF89" w14:textId="77777777" w:rsidR="00B63211" w:rsidRPr="00D427C7" w:rsidRDefault="00B63211" w:rsidP="00B63211">
      <w:r>
        <w:t>На этапе строительства и ввода в эксплуатацию, а также на последующем этапе эксплуатации акцент взаимодействия смещается с поиска и учета вклада заинтересованных сторон в будущие планы на консультации и обнародование информации о текущих или планируемых мероприятиях и получении отзывов от заинтересованных сторон относительно текущих мероприятий.</w:t>
      </w:r>
    </w:p>
    <w:p w14:paraId="4B58A79A" w14:textId="77777777" w:rsidR="00B63211" w:rsidRPr="00D427C7" w:rsidRDefault="00B63211" w:rsidP="00B63211">
      <w:r>
        <w:t>Деятельность по взаимодействию будет включать:</w:t>
      </w:r>
    </w:p>
    <w:p w14:paraId="23228EE5" w14:textId="77777777" w:rsidR="00B63211" w:rsidRPr="00D427C7" w:rsidRDefault="00B63211" w:rsidP="009913AA">
      <w:pPr>
        <w:pStyle w:val="aff7"/>
      </w:pPr>
      <w:r>
        <w:t>постоянные дискуссии с регулирующими органами по экологическим и социальным вопросам;</w:t>
      </w:r>
    </w:p>
    <w:p w14:paraId="7FD0B9C2" w14:textId="77777777" w:rsidR="00B63211" w:rsidRPr="00D427C7" w:rsidRDefault="00B63211" w:rsidP="005E64CE">
      <w:pPr>
        <w:pStyle w:val="aff7"/>
      </w:pPr>
      <w:r>
        <w:t>«Волгаферт» обеспечит информирование сообществ о деятельности Проекта, будет добиваться их участия в решениях, затрагивающих сообщества, и обеспечит координацию действий для получения обратной связи и рассмотрения жалоб;</w:t>
      </w:r>
    </w:p>
    <w:p w14:paraId="05734E20" w14:textId="77777777" w:rsidR="00B63211" w:rsidRPr="00D427C7" w:rsidRDefault="00B63211" w:rsidP="00023FBF">
      <w:pPr>
        <w:pStyle w:val="aff7"/>
      </w:pPr>
      <w:r>
        <w:t>регулярные отчеты и обновления для заинтересованных сторон о ходе реализации Проекта, реализации мер по снижению негативного воздействия, соблюдении СУОСС и общей эффективности Проекта.</w:t>
      </w:r>
    </w:p>
    <w:p w14:paraId="6FCC32E0" w14:textId="77777777" w:rsidR="00DA1914" w:rsidRDefault="00DA1914" w:rsidP="00B63211">
      <w:pPr>
        <w:rPr>
          <w:rFonts w:eastAsia="Tahoma"/>
        </w:rPr>
        <w:sectPr w:rsidR="00DA1914" w:rsidSect="00FC20ED">
          <w:pgSz w:w="11906" w:h="16838" w:code="9"/>
          <w:pgMar w:top="1134" w:right="1134" w:bottom="1134" w:left="1134" w:header="709" w:footer="397" w:gutter="0"/>
          <w:cols w:space="708"/>
          <w:docGrid w:linePitch="360"/>
        </w:sectPr>
      </w:pPr>
    </w:p>
    <w:p w14:paraId="3388E4D6" w14:textId="63D977DC" w:rsidR="00B63211" w:rsidRPr="00DA1914" w:rsidRDefault="00DA1914" w:rsidP="00DA1914">
      <w:pPr>
        <w:pStyle w:val="1"/>
        <w:rPr>
          <w:rFonts w:eastAsia="Tahoma"/>
        </w:rPr>
      </w:pPr>
      <w:bookmarkStart w:id="65" w:name="_Toc16524497"/>
      <w:bookmarkStart w:id="66" w:name="_Toc24626726"/>
      <w:r>
        <w:lastRenderedPageBreak/>
        <w:t>Управление жалобами и их удовлетворение путем исправления ситуации</w:t>
      </w:r>
      <w:bookmarkEnd w:id="65"/>
      <w:bookmarkEnd w:id="66"/>
    </w:p>
    <w:p w14:paraId="354DE3D2" w14:textId="060221F9" w:rsidR="009965F2" w:rsidRDefault="006D632C" w:rsidP="00E33EFC">
      <w:pPr>
        <w:pStyle w:val="21"/>
      </w:pPr>
      <w:bookmarkStart w:id="67" w:name="_Toc16524498"/>
      <w:bookmarkStart w:id="68" w:name="_Toc24626727"/>
      <w:r>
        <w:t>Ключевые принципы</w:t>
      </w:r>
      <w:bookmarkEnd w:id="67"/>
      <w:bookmarkEnd w:id="68"/>
    </w:p>
    <w:p w14:paraId="2B2B0203" w14:textId="77777777" w:rsidR="006D632C" w:rsidRDefault="006D632C" w:rsidP="006D632C">
      <w:r>
        <w:t>Жалоба – это претензия или проблема, поднятая всеми заинтересованными сторонами в связи с Проектом. Как проблемы, так и претензии могут возникнуть как в результате реального, так и предполагаемого воздействия деятельности Компании</w:t>
      </w:r>
      <w:r>
        <w:rPr>
          <w:rStyle w:val="aff"/>
        </w:rPr>
        <w:footnoteReference w:id="2"/>
      </w:r>
      <w:r>
        <w:t xml:space="preserve"> МФК, ЕБРР, Принципы Экватора, Общие подходы ОЭСР и другие аналогичные международные стандарты требуют создания и поддержания Механизма рассмотрения жалоб, доступного для всех заинтересованных сторон. Этот механизм должен быть создан на ранних стадиях Проекта и поддерживаться на протяжении всего его жизненного цикла. </w:t>
      </w:r>
    </w:p>
    <w:p w14:paraId="2BF904C2" w14:textId="77777777" w:rsidR="006D632C" w:rsidRPr="00C12391" w:rsidRDefault="006D632C" w:rsidP="006D632C">
      <w:r>
        <w:t>Механизм рассмотрения жалоб предназначен для обеспечения системы справедливой и быстрой регистрации и удовлетворения любой жалобы, связанной с Проектом. Одна из его основных целей — избегать обращения ЗПС в суд и стремиться к мирному урегулированию максимально возможного количества ситуаций, тем самым защищая интересы как заявителей, так и Компании, и ограничивая риски, неизбежно связанные с судебными исками.</w:t>
      </w:r>
    </w:p>
    <w:p w14:paraId="0B384DE3" w14:textId="77777777" w:rsidR="006D632C" w:rsidRDefault="006D632C" w:rsidP="006D632C">
      <w:r>
        <w:t>В целом процесс управления жалобами и их удовлетворения включает в себя следующие этапы:</w:t>
      </w:r>
    </w:p>
    <w:p w14:paraId="0A10B4EA" w14:textId="77777777" w:rsidR="006D632C" w:rsidRPr="008F184B" w:rsidRDefault="006D632C" w:rsidP="009913AA">
      <w:pPr>
        <w:pStyle w:val="aff7"/>
      </w:pPr>
      <w:r>
        <w:t>подача и регистрация;</w:t>
      </w:r>
    </w:p>
    <w:p w14:paraId="3DF9385E" w14:textId="77777777" w:rsidR="006D632C" w:rsidRPr="008F184B" w:rsidRDefault="006D632C" w:rsidP="005E64CE">
      <w:pPr>
        <w:pStyle w:val="aff7"/>
      </w:pPr>
      <w:r>
        <w:t>принятие и передача на рассмотрение и разрешение;</w:t>
      </w:r>
    </w:p>
    <w:p w14:paraId="1CF4534E" w14:textId="77777777" w:rsidR="006D632C" w:rsidRPr="008F184B" w:rsidRDefault="006D632C" w:rsidP="00023FBF">
      <w:pPr>
        <w:pStyle w:val="aff7"/>
      </w:pPr>
      <w:r>
        <w:t>рассмотрение и разрешение;</w:t>
      </w:r>
    </w:p>
    <w:p w14:paraId="642C930D" w14:textId="77777777" w:rsidR="006D632C" w:rsidRPr="008F184B" w:rsidRDefault="006D632C" w:rsidP="00C828F7">
      <w:pPr>
        <w:pStyle w:val="aff7"/>
      </w:pPr>
      <w:r>
        <w:t>уведомление о предлагаемом решении;</w:t>
      </w:r>
    </w:p>
    <w:p w14:paraId="1D125103" w14:textId="77777777" w:rsidR="006D632C" w:rsidRPr="008F184B" w:rsidRDefault="006D632C" w:rsidP="002920FA">
      <w:pPr>
        <w:pStyle w:val="aff7"/>
      </w:pPr>
      <w:r>
        <w:t>апелляция (если применимо);</w:t>
      </w:r>
    </w:p>
    <w:p w14:paraId="62BA9A28" w14:textId="77777777" w:rsidR="006D632C" w:rsidRPr="004D2F16" w:rsidRDefault="006D632C" w:rsidP="00653E2F">
      <w:pPr>
        <w:pStyle w:val="aff7"/>
      </w:pPr>
      <w:r>
        <w:t>закрытие.</w:t>
      </w:r>
    </w:p>
    <w:p w14:paraId="2BB8E7F8" w14:textId="77777777" w:rsidR="006D632C" w:rsidRDefault="006D632C" w:rsidP="006D632C">
      <w:r>
        <w:t>В этом разделе описывается прозрачная процедура / процесс, который Компания будет применять для рассмотрения запросов и жалоб, полученных от затронутых сообществ, групп или отдельных лиц и других заинтересованных сторон. Этот механизм рассмотрения жалоб предназначен для внешних заинтересованных сторон и отделен от жалоб сотрудников, которые рассматриваются внутренне отделом кадров КуАз в соответствии с отдельной процедурой. В настоящем SEP не рассматривается внутренняя процедура рассмотрения жалоб, связанных с работой, так как она рассматривается в составе политики и процедур в области людских ресурсов Проекта или в составе Плана управления окружающей и социальной средой (ПУОСС) Проекта.</w:t>
      </w:r>
    </w:p>
    <w:p w14:paraId="6FA7DD19" w14:textId="77777777" w:rsidR="006D632C" w:rsidRDefault="006D632C" w:rsidP="006D632C">
      <w:r>
        <w:t>Процедура рассмотрения жалоб, представленная ниже, останется важным элементом SEP на протяжении всего жизненного цикла Проекта.</w:t>
      </w:r>
    </w:p>
    <w:p w14:paraId="45BA5E78" w14:textId="3B4F06E6" w:rsidR="00204F7A" w:rsidRPr="006D632C" w:rsidRDefault="00A71B55" w:rsidP="00E33EFC">
      <w:pPr>
        <w:pStyle w:val="21"/>
      </w:pPr>
      <w:bookmarkStart w:id="69" w:name="_Toc16524499"/>
      <w:bookmarkStart w:id="70" w:name="_Toc24626728"/>
      <w:r>
        <w:t>Подача и регистрация</w:t>
      </w:r>
      <w:bookmarkEnd w:id="69"/>
      <w:bookmarkEnd w:id="70"/>
    </w:p>
    <w:p w14:paraId="72812FC8" w14:textId="1096C1A3" w:rsidR="00A71B55" w:rsidRPr="00FC3A51" w:rsidRDefault="00A71B55" w:rsidP="00A71B55">
      <w:pPr>
        <w:rPr>
          <w:rFonts w:asciiTheme="majorHAnsi" w:hAnsiTheme="majorHAnsi" w:cstheme="majorHAnsi"/>
          <w:szCs w:val="22"/>
        </w:rPr>
      </w:pPr>
      <w:r>
        <w:t>Жалобы в отношении проекта «Волгаферт» могут подаваться по любому из каналов связи, установленных для целей Проекта:</w:t>
      </w:r>
    </w:p>
    <w:p w14:paraId="6112F9B9" w14:textId="591E304D" w:rsidR="00A71B55" w:rsidRPr="00366355" w:rsidRDefault="00A71B55" w:rsidP="009913AA">
      <w:pPr>
        <w:pStyle w:val="aff7"/>
      </w:pPr>
      <w:r>
        <w:t>«горячая линия» «Волгаферт» +7 (8482) 56-60-57;</w:t>
      </w:r>
    </w:p>
    <w:p w14:paraId="300327F8" w14:textId="20AF36F7" w:rsidR="00A71B55" w:rsidRPr="00E22797" w:rsidRDefault="00A71B55" w:rsidP="005E64CE">
      <w:pPr>
        <w:pStyle w:val="aff7"/>
      </w:pPr>
      <w:r>
        <w:t>электронная почта: office@volgafert.ru;</w:t>
      </w:r>
    </w:p>
    <w:p w14:paraId="04210EF1" w14:textId="02A6A97B" w:rsidR="00A71B55" w:rsidRDefault="00A71B55" w:rsidP="00023FBF">
      <w:pPr>
        <w:pStyle w:val="aff7"/>
      </w:pPr>
      <w:r>
        <w:t>почта: 445007, Россия, Самарская область, г. Тольятти, ул. Новозаводская, 6, ООО «Волгаферт».</w:t>
      </w:r>
    </w:p>
    <w:p w14:paraId="0346EFB9" w14:textId="05F69C49" w:rsidR="00A71B55" w:rsidRPr="00F84993" w:rsidRDefault="00A71B55" w:rsidP="00A71B55">
      <w:r>
        <w:t>В то же время весьма вероятно, что некоторые жалобы в отношении проекта «Волгаферт» могут быть поданы по каналам стандартного механизма подачи жалоб КуАз:</w:t>
      </w:r>
    </w:p>
    <w:p w14:paraId="53673A36" w14:textId="5879BA85" w:rsidR="00A71B55" w:rsidRPr="00724AED" w:rsidRDefault="00A71B55" w:rsidP="009913AA">
      <w:pPr>
        <w:pStyle w:val="aff7"/>
      </w:pPr>
      <w:r>
        <w:t>онлайн на сайте КуАЗ:</w:t>
      </w:r>
      <w:r>
        <w:tab/>
      </w:r>
      <w:hyperlink r:id="rId35">
        <w:r>
          <w:rPr>
            <w:rStyle w:val="aff4"/>
          </w:rPr>
          <w:t>www.kuazot.ru</w:t>
        </w:r>
      </w:hyperlink>
      <w:r>
        <w:t>;</w:t>
      </w:r>
    </w:p>
    <w:p w14:paraId="50F57428" w14:textId="39A6EF24" w:rsidR="00724AED" w:rsidRDefault="00724AED" w:rsidP="005E64CE">
      <w:pPr>
        <w:pStyle w:val="aff7"/>
      </w:pPr>
      <w:r>
        <w:lastRenderedPageBreak/>
        <w:t>по почте: 445007, Россия, Самарская область, г. Тольятти, ул. Новозаводская, 6, ПАО «КуйбышевАзот»;</w:t>
      </w:r>
    </w:p>
    <w:p w14:paraId="3A3117B1" w14:textId="6A9A0CD5" w:rsidR="00A71B55" w:rsidRDefault="00A71B55" w:rsidP="00023FBF">
      <w:pPr>
        <w:pStyle w:val="aff7"/>
      </w:pPr>
      <w:r>
        <w:t xml:space="preserve">по телефону: +7 (8482) 56-10-30 (круглосуточно), 56-11-46, 56-17-01;  </w:t>
      </w:r>
    </w:p>
    <w:p w14:paraId="0866A544" w14:textId="77777777" w:rsidR="00A71B55" w:rsidRPr="00514329" w:rsidRDefault="00A71B55" w:rsidP="00023FBF">
      <w:pPr>
        <w:pStyle w:val="aff7"/>
      </w:pPr>
      <w:r>
        <w:t xml:space="preserve">через ящик для жалоб на въезде в промзону КуАЗ; </w:t>
      </w:r>
    </w:p>
    <w:p w14:paraId="64DECB83" w14:textId="77777777" w:rsidR="00A71B55" w:rsidRPr="003C07C6" w:rsidRDefault="00A71B55" w:rsidP="00C828F7">
      <w:pPr>
        <w:pStyle w:val="aff7"/>
      </w:pPr>
      <w:r>
        <w:t>посредством посещения офисов компании и непосредственного взаимодействия с сотрудниками компании (Тольятти, ул. Новозаводская, 6, отдел кадров, офис 6).</w:t>
      </w:r>
    </w:p>
    <w:p w14:paraId="52324811" w14:textId="466C7593" w:rsidR="00A71B55" w:rsidRPr="00F84993" w:rsidRDefault="00A71B55" w:rsidP="00CE0944">
      <w:pPr>
        <w:rPr>
          <w:highlight w:val="cyan"/>
        </w:rPr>
      </w:pPr>
      <w:r>
        <w:t xml:space="preserve">Механизм рассмотрения жалоб для целей проекта «Волгаферт» интегрирован в существующую процедуру КуАз. </w:t>
      </w:r>
    </w:p>
    <w:p w14:paraId="6E038818" w14:textId="77777777" w:rsidR="00A71B55" w:rsidRPr="00F5257C" w:rsidRDefault="00A71B55" w:rsidP="00CE0944">
      <w:r>
        <w:t>Способы подачи жалоб, а также описание процедуры, представлены на сайте КуАЗ (</w:t>
      </w:r>
      <w:hyperlink r:id="rId36">
        <w:r>
          <w:rPr>
            <w:rStyle w:val="aff4"/>
          </w:rPr>
          <w:t>www.kuazot.ru</w:t>
        </w:r>
      </w:hyperlink>
      <w:r>
        <w:t xml:space="preserve">), где представлены все компании группы «КуйбышевАзот» (включая «Волгаферт»). </w:t>
      </w:r>
    </w:p>
    <w:p w14:paraId="1888EB58" w14:textId="06A31080" w:rsidR="00A71B55" w:rsidRDefault="00A71B55" w:rsidP="00CE0944">
      <w:r>
        <w:t>Любая потерпевшая сторона может написать жалобу в любом формате и сохранить анонимность по запросу. Однако необходимо указать адрес, который может быть использован Компанией для отправки ответа. Для использования предлагается форма жалобы, представленная в Приложении 2.</w:t>
      </w:r>
    </w:p>
    <w:p w14:paraId="57B954BA" w14:textId="05614E37" w:rsidR="00A71B55" w:rsidRDefault="00A71B55" w:rsidP="00CE0944">
      <w:r>
        <w:t xml:space="preserve">КуАз назначил ответственного сотрудника (Елена Косова, начальник информационного отдела) для сбора и регистрации жалоб, ведения журнала жалоб, координации ответов и процесса разрешения проблем (далее в тексте «сотрудник по рассмотрению жалоб»). В рамках Проекта для этих целей также назначен ответственный сотрудник (инженер ОТОСБ). Все поступающие жалобы регистрируются в электронных специализированных журналах, которые хранятся в офисе «КуАЗ» и офисе «Волгаферт». </w:t>
      </w:r>
    </w:p>
    <w:p w14:paraId="7BF44187" w14:textId="77777777" w:rsidR="00A71B55" w:rsidRPr="00186E56" w:rsidRDefault="00A71B55" w:rsidP="00CE0944">
      <w:r>
        <w:t xml:space="preserve">В журнал можно заносить следующую информацию: </w:t>
      </w:r>
    </w:p>
    <w:p w14:paraId="6482CFB4" w14:textId="77777777" w:rsidR="00A71B55" w:rsidRDefault="00A71B55" w:rsidP="009913AA">
      <w:pPr>
        <w:pStyle w:val="aff7"/>
      </w:pPr>
      <w:r>
        <w:t>уникальный регистрационный номер, дата поступления жалобы, имя заявителя и контактные данные (в случае неанонимных жалоб)</w:t>
      </w:r>
      <w:r>
        <w:rPr>
          <w:rStyle w:val="aff"/>
          <w:rFonts w:cstheme="majorHAnsi"/>
        </w:rPr>
        <w:footnoteReference w:id="3"/>
      </w:r>
      <w:r>
        <w:t>, место, где жалоба была получена/подана и в какой форме;</w:t>
      </w:r>
    </w:p>
    <w:p w14:paraId="09670961" w14:textId="77777777" w:rsidR="00A71B55" w:rsidRPr="00B04022" w:rsidRDefault="00A71B55" w:rsidP="005E64CE">
      <w:pPr>
        <w:pStyle w:val="aff7"/>
      </w:pPr>
      <w:r>
        <w:t>определение категории жалобы по тематике:</w:t>
      </w:r>
    </w:p>
    <w:p w14:paraId="50DF91AC" w14:textId="77777777" w:rsidR="00A71B55" w:rsidRPr="005943C4" w:rsidRDefault="00A71B55" w:rsidP="00023FBF">
      <w:pPr>
        <w:pStyle w:val="aff7"/>
        <w:numPr>
          <w:ilvl w:val="3"/>
          <w:numId w:val="36"/>
        </w:numPr>
      </w:pPr>
      <w:r>
        <w:t>культурно значимые, религиозные или культурные объекты;</w:t>
      </w:r>
    </w:p>
    <w:p w14:paraId="2BE45F9C" w14:textId="77777777" w:rsidR="00A71B55" w:rsidRPr="004D5B30" w:rsidRDefault="00A71B55" w:rsidP="00C828F7">
      <w:pPr>
        <w:pStyle w:val="aff7"/>
        <w:numPr>
          <w:ilvl w:val="3"/>
          <w:numId w:val="36"/>
        </w:numPr>
      </w:pPr>
      <w:r>
        <w:t>права человека;</w:t>
      </w:r>
    </w:p>
    <w:p w14:paraId="73349B44" w14:textId="77777777" w:rsidR="00A71B55" w:rsidRPr="004D5B30" w:rsidRDefault="00A71B55" w:rsidP="002920FA">
      <w:pPr>
        <w:pStyle w:val="aff7"/>
        <w:numPr>
          <w:ilvl w:val="3"/>
          <w:numId w:val="36"/>
        </w:numPr>
      </w:pPr>
      <w:r>
        <w:t>процедуры найма и трудоустройства;</w:t>
      </w:r>
    </w:p>
    <w:p w14:paraId="4435775D" w14:textId="77777777" w:rsidR="00A71B55" w:rsidRPr="004D5B30" w:rsidRDefault="00A71B55" w:rsidP="00653E2F">
      <w:pPr>
        <w:pStyle w:val="aff7"/>
        <w:numPr>
          <w:ilvl w:val="3"/>
          <w:numId w:val="36"/>
        </w:numPr>
      </w:pPr>
      <w:r>
        <w:t>поведение персонала / подрядчика / поставщика;</w:t>
      </w:r>
    </w:p>
    <w:p w14:paraId="523107C5" w14:textId="77777777" w:rsidR="00A71B55" w:rsidRPr="004D5B30" w:rsidRDefault="00A71B55" w:rsidP="00D42462">
      <w:pPr>
        <w:pStyle w:val="aff7"/>
        <w:numPr>
          <w:ilvl w:val="3"/>
          <w:numId w:val="36"/>
        </w:numPr>
      </w:pPr>
      <w:r>
        <w:t>экологические проблемы (выбросы в атмосферу, шум, запах, проблемы воды и сточных вод, удаление отходов, проблемы биоразнообразия и т. д.);</w:t>
      </w:r>
    </w:p>
    <w:p w14:paraId="3E03FA5E" w14:textId="77777777" w:rsidR="00A71B55" w:rsidRPr="004D5B30" w:rsidRDefault="00A71B55" w:rsidP="00230FC7">
      <w:pPr>
        <w:pStyle w:val="aff7"/>
        <w:numPr>
          <w:ilvl w:val="3"/>
          <w:numId w:val="36"/>
        </w:numPr>
      </w:pPr>
      <w:r>
        <w:t>здоровье и безопасность населения;</w:t>
      </w:r>
    </w:p>
    <w:p w14:paraId="39A8ADE8" w14:textId="77777777" w:rsidR="00A71B55" w:rsidRPr="004D5B30" w:rsidRDefault="00A71B55" w:rsidP="007116E8">
      <w:pPr>
        <w:pStyle w:val="aff7"/>
        <w:numPr>
          <w:ilvl w:val="3"/>
          <w:numId w:val="36"/>
        </w:numPr>
      </w:pPr>
      <w:r>
        <w:t>благотворительность;</w:t>
      </w:r>
    </w:p>
    <w:p w14:paraId="17247B3F" w14:textId="77777777" w:rsidR="00A71B55" w:rsidRPr="004D5B30" w:rsidRDefault="00A71B55" w:rsidP="00474ABF">
      <w:pPr>
        <w:pStyle w:val="aff7"/>
        <w:numPr>
          <w:ilvl w:val="3"/>
          <w:numId w:val="36"/>
        </w:numPr>
      </w:pPr>
      <w:r>
        <w:t>персонал службы безопасности и другие вопросы безопасности;</w:t>
      </w:r>
    </w:p>
    <w:p w14:paraId="6D98CAD1" w14:textId="77777777" w:rsidR="00A71B55" w:rsidRDefault="00A71B55" w:rsidP="00E16F60">
      <w:pPr>
        <w:pStyle w:val="aff7"/>
        <w:numPr>
          <w:ilvl w:val="3"/>
          <w:numId w:val="36"/>
        </w:numPr>
      </w:pPr>
      <w:r>
        <w:t xml:space="preserve">множественные претензии; </w:t>
      </w:r>
    </w:p>
    <w:p w14:paraId="19A9B734" w14:textId="77777777" w:rsidR="00A71B55" w:rsidRPr="003A69D0" w:rsidRDefault="00A71B55" w:rsidP="00796635">
      <w:pPr>
        <w:pStyle w:val="aff7"/>
        <w:numPr>
          <w:ilvl w:val="3"/>
          <w:numId w:val="36"/>
        </w:numPr>
      </w:pPr>
      <w:r>
        <w:t>другое (информация отсутствует и т. д.);</w:t>
      </w:r>
    </w:p>
    <w:p w14:paraId="1EE6025C" w14:textId="4450F939" w:rsidR="00A71B55" w:rsidRPr="005943C4" w:rsidRDefault="00A71B55" w:rsidP="00506597">
      <w:pPr>
        <w:pStyle w:val="aff7"/>
        <w:numPr>
          <w:ilvl w:val="3"/>
          <w:numId w:val="36"/>
        </w:numPr>
      </w:pPr>
      <w:r>
        <w:t xml:space="preserve">жалобы, связанные со строительными работами или работой дочерних компаний (включая «Волгаферт») – для жалоб, направленных в «КуАз». </w:t>
      </w:r>
    </w:p>
    <w:p w14:paraId="78F54D4C" w14:textId="77777777" w:rsidR="00A71B55" w:rsidRDefault="00A71B55" w:rsidP="00506597">
      <w:pPr>
        <w:pStyle w:val="aff7"/>
      </w:pPr>
      <w:r>
        <w:t>определение сторон, ответственных за рассмотрение и разрешение вопроса (на основе категории жалобы);</w:t>
      </w:r>
    </w:p>
    <w:p w14:paraId="75A3608E" w14:textId="77777777" w:rsidR="00A71B55" w:rsidRPr="00CE0944" w:rsidRDefault="00A71B55" w:rsidP="00B27A14">
      <w:pPr>
        <w:pStyle w:val="aff7"/>
      </w:pPr>
      <w:r>
        <w:lastRenderedPageBreak/>
        <w:t>регистрационный номер, дата и подпись письма с предложением о решении или любого другого письма в адрес /от заявителя;</w:t>
      </w:r>
    </w:p>
    <w:p w14:paraId="17BC22D9" w14:textId="77777777" w:rsidR="00A71B55" w:rsidRDefault="00A71B55">
      <w:pPr>
        <w:pStyle w:val="aff7"/>
      </w:pPr>
      <w:r>
        <w:t>даты начала и завершения расследования жалобы;</w:t>
      </w:r>
    </w:p>
    <w:p w14:paraId="27918AAB" w14:textId="77777777" w:rsidR="00A71B55" w:rsidRDefault="00A71B55">
      <w:pPr>
        <w:pStyle w:val="aff7"/>
      </w:pPr>
      <w:r>
        <w:t xml:space="preserve">информация о предлагаемых корректирующих действиях; </w:t>
      </w:r>
    </w:p>
    <w:p w14:paraId="15817F91" w14:textId="77777777" w:rsidR="00A71B55" w:rsidRPr="006D098A" w:rsidRDefault="00A71B55">
      <w:pPr>
        <w:pStyle w:val="aff7"/>
      </w:pPr>
      <w:r>
        <w:t>указание на факт получения заявления об удовлетворении от лица, подавшего жалобу, или факт неполучения заявления лица, подавшего жалобу, о его несогласии в течение установленного срока (30 календарных дней), или указание причины неурегулирования жалобы;</w:t>
      </w:r>
    </w:p>
    <w:p w14:paraId="6F5D8422" w14:textId="77777777" w:rsidR="00012853" w:rsidRDefault="00A71B55">
      <w:pPr>
        <w:pStyle w:val="aff7"/>
      </w:pPr>
      <w:r>
        <w:t>дата закрытия;</w:t>
      </w:r>
    </w:p>
    <w:p w14:paraId="6C01E40B" w14:textId="71A31146" w:rsidR="00204F7A" w:rsidRPr="00012853" w:rsidRDefault="00A71B55">
      <w:pPr>
        <w:pStyle w:val="aff7"/>
      </w:pPr>
      <w:r>
        <w:t>любые невыполненные/продолжающиеся мероприятия по незакрытым жалобам.</w:t>
      </w:r>
    </w:p>
    <w:p w14:paraId="0603E5F5" w14:textId="7840B6FF" w:rsidR="00204F7A" w:rsidRDefault="00CE0944" w:rsidP="00E33EFC">
      <w:pPr>
        <w:pStyle w:val="21"/>
      </w:pPr>
      <w:bookmarkStart w:id="71" w:name="_Toc16524500"/>
      <w:bookmarkStart w:id="72" w:name="_Toc24626729"/>
      <w:r>
        <w:t>Принятие и передача на рассмотрение и разрешение</w:t>
      </w:r>
      <w:bookmarkEnd w:id="71"/>
      <w:bookmarkEnd w:id="72"/>
    </w:p>
    <w:p w14:paraId="3F8575FF" w14:textId="0102357A" w:rsidR="00CE0944" w:rsidRDefault="00CE0944" w:rsidP="00CE0944">
      <w:r>
        <w:t xml:space="preserve">Каждая жалоба принимается и передается назначенным «КуАз» сотрудником по рассмотрению жалоб (Косова Елена, начальник информационного отдела) определенному подразделению (физическому лицу) в Компании (отдел управления окружающей средой, отдел охраны труда и промышленной безопасности, отдел кадров, отдел управления информацией, отдел производственной безопасности, отдел управления внешними активами) или дочерним компаниям, или подрядчикам, в зависимости от характера проблем, возникающих в связи с жалобой (в зависимости от категории жалобы), с просьбой подготовить ответ в установленный срок. </w:t>
      </w:r>
    </w:p>
    <w:p w14:paraId="62AD77AE" w14:textId="20F1FF48" w:rsidR="00CE0944" w:rsidRDefault="00CE0944" w:rsidP="00CE0944">
      <w:r>
        <w:t>В случае если жалоба подается непосредственно в «Волгаферт», вся процедура ее рассмотрения аналогична той, которая используется в «КуАЗ». Если управление некоторыми вопросами передается отделам «КуАз», сотрудник по рассмотрению жалоб компании «Волгаферт» (Константин Романов, менеджер по охране труда, пожарной безопасности и охране окружающей среды) направляет эту жалобу в этот отдел и координирует его ответ и процесс разрешения проблемы. Если разрешение жалобы будет считаться ответственностью строительных подрядчиков, ответственное лицо «Волгаферт» будет следить за удовлетворительным разрешением проблемы соответствующим подрядчиком.</w:t>
      </w:r>
    </w:p>
    <w:p w14:paraId="3496C3BE" w14:textId="231C334E" w:rsidR="00CE0944" w:rsidRDefault="00CE0944" w:rsidP="00E33EFC">
      <w:pPr>
        <w:pStyle w:val="21"/>
      </w:pPr>
      <w:bookmarkStart w:id="73" w:name="_Toc16524501"/>
      <w:bookmarkStart w:id="74" w:name="_Toc24626730"/>
      <w:r>
        <w:t>Рассмотрение и разрешение, а также уведомление о предлагаемом решении</w:t>
      </w:r>
      <w:bookmarkEnd w:id="73"/>
      <w:bookmarkEnd w:id="74"/>
    </w:p>
    <w:p w14:paraId="16E0231F" w14:textId="77777777" w:rsidR="00CE0944" w:rsidRDefault="00CE0944" w:rsidP="00CE0944">
      <w:r>
        <w:t xml:space="preserve">С помощью этой процедуры исследуют первопричину(ы) жалобы и разрабатывают мероприятия, необходимые для предотвращения повторения аналогичной жалобы. </w:t>
      </w:r>
    </w:p>
    <w:p w14:paraId="2FB02099" w14:textId="77777777" w:rsidR="00CE0944" w:rsidRDefault="00CE0944" w:rsidP="00CE0944">
      <w:r>
        <w:t>Ответственное подразделение / лицо будет расследовать жалобы и связанные с ними обстоятельства. Расследования могут включать фотографии и другие доказательства, свидетельские показания, интервью с заинтересованными сторонами и другими сторонами, проверку журналов объектов и другую деятельность по сбору информации. Результаты этих исследований будут проанализированы, после чего будет предложено решение. Процесс принятия решения может включать консультации с заявителем.</w:t>
      </w:r>
    </w:p>
    <w:p w14:paraId="12DF5A3D" w14:textId="50ED6452" w:rsidR="00CE0944" w:rsidRPr="001F2731" w:rsidRDefault="00CE0944" w:rsidP="00CE0944">
      <w:r>
        <w:t xml:space="preserve">Эти расследования будут проводиться своевременно. Каждая жалоба рассматривается в течение 10 календарных дней после ее получения ответственным подразделением (должностным лицом), а в более сложных случаях – в течение 38 календарных дней с момента ее получения. Ответ будет предоставлен заявителю в течение 10 рабочих дней. Если же по определенным причинам в конкретном случае принято решение о продлении срока рассмотрения жалобы, заявителя будет соответствующим образом проинформировано об этом. Уведомление о продлении срока рассмотрения жалобы будет отправлено инициирующей стороне не позднее 10 календарных дней с даты подачи жалобы. Подготовленный ответ передается ответственным подразделением / лицом назначенному сотруднику по рассмотрению жалоб, а затем формально доводится до сведения участвующих сторон в письменной форме путем отправки на указанный ими почтовый адрес или адрес электронной почты (касательно анонимных жалоб см. сноску 3). Ответы, подготовленные непосредственно представителями «Волгаферт», также передаются назначенному сотруднику по </w:t>
      </w:r>
      <w:r>
        <w:lastRenderedPageBreak/>
        <w:t xml:space="preserve">рассмотрению жалоб «КуАЗ», который должным образом зарегистрирует эти ответы и отправит их заявителям. </w:t>
      </w:r>
    </w:p>
    <w:p w14:paraId="1D9582AC" w14:textId="77777777" w:rsidR="00CE0944" w:rsidRDefault="00CE0944" w:rsidP="00CE0944">
      <w:r>
        <w:t xml:space="preserve">Сотрудник по рассмотрению жалоб отвечает за то, чтобы ответ был дан в установленные сроки, а также следит за согласием заявителя с предлагаемым решением. </w:t>
      </w:r>
    </w:p>
    <w:p w14:paraId="0BC2AFEB" w14:textId="77777777" w:rsidR="00CE0944" w:rsidRDefault="00CE0944" w:rsidP="00CE0944">
      <w:r>
        <w:t xml:space="preserve">Копии всех жалоб и ответов хранятся в течение трех лет в специальной бумажной или электронной папке в подразделении, которое отвечает за рассмотрение жалоб и подготовку решений. </w:t>
      </w:r>
    </w:p>
    <w:p w14:paraId="6EE2756F" w14:textId="0160891E" w:rsidR="00061273" w:rsidRDefault="00061273" w:rsidP="00E33EFC">
      <w:pPr>
        <w:pStyle w:val="21"/>
      </w:pPr>
      <w:bookmarkStart w:id="75" w:name="_Toc16524502"/>
      <w:bookmarkStart w:id="76" w:name="_Toc24626731"/>
      <w:r>
        <w:t>Апелляция</w:t>
      </w:r>
      <w:bookmarkEnd w:id="75"/>
      <w:bookmarkEnd w:id="76"/>
    </w:p>
    <w:p w14:paraId="00C01D89" w14:textId="77777777" w:rsidR="00061273" w:rsidRDefault="00061273" w:rsidP="00061273">
      <w:r>
        <w:t xml:space="preserve">Если заявитель не удовлетворен предлагаемым решением, могут вестись дальнейшие переговоры до тех пор, пока суть жалобы не будет решена. Если решение неприемлемо для заявителя, жалобу будет пересмотрено, после чего может быть предложено пересмотренное решение. </w:t>
      </w:r>
    </w:p>
    <w:p w14:paraId="6539CE22" w14:textId="77777777" w:rsidR="00061273" w:rsidRDefault="00061273" w:rsidP="00061273">
      <w:r>
        <w:t xml:space="preserve">Если такой подход все еще не дает результатов, стороны могут передать спор в суд. Наличие процедуры рассмотрения жалоб не помешает заявителям обращаться за альтернативными средствами правовой защиты в соответствии с действующим законодательством Российской Федерации. В то время как цель механизма мирного рассмотрения претензий заключается в том, чтобы, насколько это возможно, избегать судебных исков, потерпевшая сторона может прибегнуть к компетентным судебным органам в любой момент процесса рассмотрения жалоб. </w:t>
      </w:r>
    </w:p>
    <w:p w14:paraId="12A72151" w14:textId="43E6E98E" w:rsidR="00CE0944" w:rsidRDefault="00061273" w:rsidP="00061273">
      <w:r>
        <w:t>Тем не менее, «Волгаферт» стремится справедливо и совместно разрешать жалобы посредством процедуры рассмотрения жалоб, где это возможно.</w:t>
      </w:r>
    </w:p>
    <w:p w14:paraId="0C9AB366" w14:textId="4B2344D3" w:rsidR="00061273" w:rsidRDefault="00061273" w:rsidP="00E33EFC">
      <w:pPr>
        <w:pStyle w:val="21"/>
      </w:pPr>
      <w:bookmarkStart w:id="77" w:name="_Toc16524503"/>
      <w:bookmarkStart w:id="78" w:name="_Toc24626732"/>
      <w:r>
        <w:t>Согласуемое закрытие</w:t>
      </w:r>
      <w:bookmarkEnd w:id="77"/>
      <w:bookmarkEnd w:id="78"/>
    </w:p>
    <w:p w14:paraId="6C2C4FA9" w14:textId="77777777" w:rsidR="00061273" w:rsidRDefault="00061273" w:rsidP="00061273">
      <w:r>
        <w:t>Жалоба может быть зарегистрирована в журнале жалоб как закрытая, если:</w:t>
      </w:r>
    </w:p>
    <w:p w14:paraId="7AF8E9BF" w14:textId="77777777" w:rsidR="00061273" w:rsidRDefault="00061273" w:rsidP="009913AA">
      <w:pPr>
        <w:pStyle w:val="aff7"/>
      </w:pPr>
      <w:r>
        <w:t>заявитель согласился с предложенным решением (в письменной форме, если это возможно) или не направил заявление о своем несогласии в установленные сроки (30 календарных дней);</w:t>
      </w:r>
    </w:p>
    <w:p w14:paraId="3A2C3F32" w14:textId="77777777" w:rsidR="00061273" w:rsidRPr="00934D9D" w:rsidRDefault="00061273" w:rsidP="005E64CE">
      <w:pPr>
        <w:pStyle w:val="aff7"/>
      </w:pPr>
      <w:r>
        <w:t>в случае, если одна из сторон подает иск в суд, процедура, предусмотренная в этом документе, теряет силу в конкретном случае.</w:t>
      </w:r>
    </w:p>
    <w:p w14:paraId="4E812FEA" w14:textId="77777777" w:rsidR="00061273" w:rsidRPr="00E22797" w:rsidRDefault="00061273" w:rsidP="00061273">
      <w:r>
        <w:t>Факт рассмотрения жалобы будет записан в Журнале.</w:t>
      </w:r>
    </w:p>
    <w:p w14:paraId="23142D65" w14:textId="41807C37" w:rsidR="00061273" w:rsidRDefault="00061273" w:rsidP="00E33EFC">
      <w:pPr>
        <w:pStyle w:val="21"/>
      </w:pPr>
      <w:bookmarkStart w:id="79" w:name="_Toc16524504"/>
      <w:bookmarkStart w:id="80" w:name="_Toc24626733"/>
      <w:r>
        <w:t>Мониторинг жалоб и отчетность по их рассмотрению</w:t>
      </w:r>
      <w:bookmarkEnd w:id="79"/>
      <w:bookmarkEnd w:id="80"/>
    </w:p>
    <w:p w14:paraId="3E07F78D" w14:textId="77777777" w:rsidR="00715DBD" w:rsidRDefault="00715DBD" w:rsidP="00715DBD">
      <w:r>
        <w:t>Информация о полученных жалобах и способах их разрешения будет накапливаться в Отделе информационных технологий (ИТ) для анализа и предложения соответствующих действий. Компания будет следить за удовлетворенностью пострадавших заинтересованных сторон по тому, как жалоба была разрешена, и инициировать дальнейшее расследование любых жалоб, решение по которым не было одобрено потерпевшими заинтересованными сторонами, чтобы определить, какие могут быть предприняты дальнейшие действия. Сотрудник по рассмотрению жалоб «Волгаферт» будет направлять в Отдел информационных технологий «КуАЗ» ежеквартальные отчеты о состоянии процесса рассмотрения жалоб, а Отдел информационных технологий «КуАЗ» будет формировать общую статистику по жалобам следующим образом:</w:t>
      </w:r>
    </w:p>
    <w:p w14:paraId="52B0A474" w14:textId="77777777" w:rsidR="00715DBD" w:rsidRPr="008F184B" w:rsidRDefault="00715DBD" w:rsidP="009913AA">
      <w:pPr>
        <w:pStyle w:val="aff7"/>
      </w:pPr>
      <w:r>
        <w:t>количество жалоб, открытых за квартал;</w:t>
      </w:r>
    </w:p>
    <w:p w14:paraId="5DA1D3E0" w14:textId="77777777" w:rsidR="00715DBD" w:rsidRPr="008F184B" w:rsidRDefault="00715DBD" w:rsidP="005E64CE">
      <w:pPr>
        <w:pStyle w:val="aff7"/>
      </w:pPr>
      <w:r>
        <w:t>количество жалоб, закрытых в квартале;</w:t>
      </w:r>
    </w:p>
    <w:p w14:paraId="244A1B22" w14:textId="77777777" w:rsidR="00715DBD" w:rsidRPr="008F184B" w:rsidRDefault="00715DBD" w:rsidP="00023FBF">
      <w:pPr>
        <w:pStyle w:val="aff7"/>
      </w:pPr>
      <w:r>
        <w:t>количество незакрытых жалоб по состоянию на конец квартала и сравнение со статистикой за прошлый квартал;</w:t>
      </w:r>
    </w:p>
    <w:p w14:paraId="49FFAA43" w14:textId="77777777" w:rsidR="00715DBD" w:rsidRDefault="00715DBD" w:rsidP="00C828F7">
      <w:pPr>
        <w:pStyle w:val="aff7"/>
      </w:pPr>
      <w:r>
        <w:t xml:space="preserve">категоризация новых жалоб (по категориям, перечисленным выше в разделе </w:t>
      </w:r>
      <w:r w:rsidRPr="008F184B">
        <w:fldChar w:fldCharType="begin"/>
      </w:r>
      <w:r w:rsidRPr="008F184B">
        <w:instrText xml:space="preserve"> REF _Ref278991516 \r \h </w:instrText>
      </w:r>
      <w:r>
        <w:instrText xml:space="preserve"> \* MERGEFORMAT </w:instrText>
      </w:r>
      <w:r w:rsidRPr="008F184B">
        <w:fldChar w:fldCharType="separate"/>
      </w:r>
      <w:r>
        <w:t>7.2</w:t>
      </w:r>
      <w:r w:rsidRPr="008F184B">
        <w:fldChar w:fldCharType="end"/>
      </w:r>
      <w:r>
        <w:t>).</w:t>
      </w:r>
    </w:p>
    <w:p w14:paraId="7033AE0B" w14:textId="77777777" w:rsidR="00715DBD" w:rsidRDefault="00715DBD" w:rsidP="00715DBD">
      <w:r>
        <w:t>Статистические и аналитические документы по жалобам хранятся в офисе «Волгаферт» и в Отделе информационных технологий КуАЗ в течение трех лет.</w:t>
      </w:r>
    </w:p>
    <w:p w14:paraId="09A8D6CF" w14:textId="77777777" w:rsidR="00715DBD" w:rsidRPr="00AA1BE4" w:rsidRDefault="00715DBD" w:rsidP="00715DBD">
      <w:r>
        <w:lastRenderedPageBreak/>
        <w:t>Эта информация будет доводиться до сведения высшего руководства Компании. Если жалоба имеет решающее значение для Проекта, такая жалоба / предложение будет незамедлительно (в течение одного рабочего дня) доведена до сведения высшего руководства Компании. При необходимости соответствующие руководители принимают решения о реализации мероприятий, направленных на решение проблемы, приводящей к жалобам общественности.</w:t>
      </w:r>
    </w:p>
    <w:p w14:paraId="2D456B96" w14:textId="77777777" w:rsidR="00715DBD" w:rsidRDefault="00715DBD" w:rsidP="00715DBD">
      <w:r>
        <w:t xml:space="preserve">Компания будет готовить ежегодные отчеты о рассмотрении жалоб, полученных от заинтересованных сторон. Компания скорректирует Программы управления / Планы действий с учетом информации о полученных жалобах и согласованных решениях. </w:t>
      </w:r>
    </w:p>
    <w:p w14:paraId="5B3D2FA9" w14:textId="5D421DDA" w:rsidR="00715DBD" w:rsidRDefault="00715DBD" w:rsidP="00715DBD">
      <w:r>
        <w:t>Процедура рассмотрения жалоб схематически изображена на блок-схеме ниже (см. Рис. 7.1).</w:t>
      </w:r>
    </w:p>
    <w:p w14:paraId="4028BD6A" w14:textId="77777777" w:rsidR="001F2731" w:rsidRDefault="001F2731" w:rsidP="00715DBD">
      <w:pPr>
        <w:sectPr w:rsidR="001F2731" w:rsidSect="00FC20ED">
          <w:pgSz w:w="11906" w:h="16838" w:code="9"/>
          <w:pgMar w:top="1134" w:right="1134" w:bottom="1134" w:left="1134" w:header="709" w:footer="397" w:gutter="0"/>
          <w:cols w:space="708"/>
          <w:docGrid w:linePitch="360"/>
        </w:sectPr>
      </w:pPr>
    </w:p>
    <w:p w14:paraId="011B8B35" w14:textId="50563F53" w:rsidR="00E83D0B" w:rsidRDefault="00E83D0B" w:rsidP="00E43169">
      <w:pPr>
        <w:rPr>
          <w:noProof/>
        </w:rPr>
      </w:pPr>
      <w:r>
        <w:rPr>
          <w:noProof/>
          <w:lang w:bidi="ar-SA"/>
        </w:rPr>
        <w:lastRenderedPageBreak/>
        <mc:AlternateContent>
          <mc:Choice Requires="wpg">
            <w:drawing>
              <wp:inline distT="0" distB="0" distL="0" distR="0" wp14:anchorId="2DA079E4" wp14:editId="4394AD7E">
                <wp:extent cx="8765552" cy="5243581"/>
                <wp:effectExtent l="0" t="0" r="0" b="0"/>
                <wp:docPr id="131" name="Группа 46"/>
                <wp:cNvGraphicFramePr/>
                <a:graphic xmlns:a="http://schemas.openxmlformats.org/drawingml/2006/main">
                  <a:graphicData uri="http://schemas.microsoft.com/office/word/2010/wordprocessingGroup">
                    <wpg:wgp>
                      <wpg:cNvGrpSpPr/>
                      <wpg:grpSpPr>
                        <a:xfrm>
                          <a:off x="0" y="0"/>
                          <a:ext cx="8765552" cy="5243581"/>
                          <a:chOff x="0" y="0"/>
                          <a:chExt cx="8765552" cy="5243581"/>
                        </a:xfrm>
                      </wpg:grpSpPr>
                      <pic:pic xmlns:pic="http://schemas.openxmlformats.org/drawingml/2006/picture">
                        <pic:nvPicPr>
                          <pic:cNvPr id="134" name="Рисунок 134"/>
                          <pic:cNvPicPr>
                            <a:picLocks noChangeAspect="1"/>
                          </pic:cNvPicPr>
                        </pic:nvPicPr>
                        <pic:blipFill>
                          <a:blip r:embed="rId37"/>
                          <a:stretch>
                            <a:fillRect/>
                          </a:stretch>
                        </pic:blipFill>
                        <pic:spPr>
                          <a:xfrm>
                            <a:off x="0" y="0"/>
                            <a:ext cx="8765552" cy="5243581"/>
                          </a:xfrm>
                          <a:prstGeom prst="rect">
                            <a:avLst/>
                          </a:prstGeom>
                        </pic:spPr>
                      </pic:pic>
                      <wps:wsp>
                        <wps:cNvPr id="135" name="Прямоугольник 135"/>
                        <wps:cNvSpPr/>
                        <wps:spPr>
                          <a:xfrm>
                            <a:off x="4071031" y="52490"/>
                            <a:ext cx="249555" cy="58420"/>
                          </a:xfrm>
                          <a:prstGeom prst="rect">
                            <a:avLst/>
                          </a:prstGeom>
                        </wps:spPr>
                        <wps:txbx>
                          <w:txbxContent>
                            <w:p w14:paraId="38FC20DD" w14:textId="77777777" w:rsidR="00E670B8" w:rsidRDefault="00E670B8" w:rsidP="00E83D0B">
                              <w:pPr>
                                <w:pStyle w:val="affb"/>
                                <w:spacing w:after="0" w:line="240" w:lineRule="auto"/>
                              </w:pPr>
                              <w:r>
                                <w:rPr>
                                  <w:rFonts w:ascii="Arial" w:hAnsi="Arial"/>
                                  <w:color w:val="2A311F"/>
                                  <w:kern w:val="24"/>
                                  <w:sz w:val="8"/>
                                </w:rPr>
                                <w:t>Заявитель</w:t>
                              </w:r>
                            </w:p>
                          </w:txbxContent>
                        </wps:txbx>
                        <wps:bodyPr wrap="none" lIns="0" tIns="0" rIns="0" bIns="0">
                          <a:spAutoFit/>
                        </wps:bodyPr>
                      </wps:wsp>
                      <wps:wsp>
                        <wps:cNvPr id="136" name="Прямоугольник 136"/>
                        <wps:cNvSpPr/>
                        <wps:spPr>
                          <a:xfrm>
                            <a:off x="474698" y="4575365"/>
                            <a:ext cx="485140" cy="233680"/>
                          </a:xfrm>
                          <a:prstGeom prst="rect">
                            <a:avLst/>
                          </a:prstGeom>
                        </wps:spPr>
                        <wps:txbx>
                          <w:txbxContent>
                            <w:p w14:paraId="0F3834A7" w14:textId="77777777" w:rsidR="00E670B8" w:rsidRDefault="00E670B8" w:rsidP="00E83D0B">
                              <w:pPr>
                                <w:pStyle w:val="affb"/>
                                <w:spacing w:after="0" w:line="240" w:lineRule="auto"/>
                                <w:jc w:val="center"/>
                              </w:pPr>
                              <w:r>
                                <w:rPr>
                                  <w:rFonts w:ascii="Arial" w:hAnsi="Arial"/>
                                  <w:color w:val="2A311F"/>
                                  <w:kern w:val="24"/>
                                  <w:sz w:val="8"/>
                                </w:rPr>
                                <w:t xml:space="preserve">Официальное письмо, уведомление </w:t>
                              </w:r>
                              <w:r>
                                <w:rPr>
                                  <w:rFonts w:ascii="Arial" w:hAnsi="Arial"/>
                                  <w:color w:val="000000" w:themeColor="text1"/>
                                  <w:kern w:val="24"/>
                                  <w:sz w:val="8"/>
                                </w:rPr>
                                <w:t>или</w:t>
                              </w:r>
                            </w:p>
                            <w:p w14:paraId="7A48AF73" w14:textId="77777777" w:rsidR="00E670B8" w:rsidRDefault="00E670B8" w:rsidP="00E83D0B">
                              <w:pPr>
                                <w:pStyle w:val="affb"/>
                                <w:spacing w:after="0" w:line="240" w:lineRule="auto"/>
                                <w:jc w:val="center"/>
                              </w:pPr>
                              <w:r>
                                <w:rPr>
                                  <w:rFonts w:ascii="Arial" w:hAnsi="Arial"/>
                                  <w:color w:val="2A311F"/>
                                  <w:kern w:val="24"/>
                                  <w:sz w:val="8"/>
                                </w:rPr>
                                <w:t>письмо на эл. почту</w:t>
                              </w:r>
                            </w:p>
                          </w:txbxContent>
                        </wps:txbx>
                        <wps:bodyPr lIns="0" tIns="0" rIns="0" bIns="0">
                          <a:spAutoFit/>
                        </wps:bodyPr>
                      </wps:wsp>
                      <wps:wsp>
                        <wps:cNvPr id="137" name="Прямоугольник 137"/>
                        <wps:cNvSpPr/>
                        <wps:spPr>
                          <a:xfrm>
                            <a:off x="1319093" y="4538185"/>
                            <a:ext cx="779145" cy="262890"/>
                          </a:xfrm>
                          <a:prstGeom prst="rect">
                            <a:avLst/>
                          </a:prstGeom>
                          <a:solidFill>
                            <a:schemeClr val="bg1">
                              <a:lumMod val="95000"/>
                            </a:schemeClr>
                          </a:solidFill>
                        </wps:spPr>
                        <wps:txbx>
                          <w:txbxContent>
                            <w:p w14:paraId="2DBE95BF" w14:textId="77777777" w:rsidR="00E670B8" w:rsidRDefault="00E670B8" w:rsidP="00E83D0B">
                              <w:pPr>
                                <w:pStyle w:val="affb"/>
                                <w:spacing w:after="0" w:line="240" w:lineRule="auto"/>
                                <w:jc w:val="center"/>
                              </w:pPr>
                              <w:r>
                                <w:rPr>
                                  <w:rFonts w:ascii="Arial" w:hAnsi="Arial"/>
                                  <w:color w:val="6B8BA6"/>
                                  <w:kern w:val="24"/>
                                  <w:sz w:val="9"/>
                                </w:rPr>
                                <w:t>Регистрация официального письма с указанием его регистрационного номера и даты</w:t>
                              </w:r>
                            </w:p>
                          </w:txbxContent>
                        </wps:txbx>
                        <wps:bodyPr lIns="0" tIns="0" rIns="0" bIns="0">
                          <a:spAutoFit/>
                        </wps:bodyPr>
                      </wps:wsp>
                      <wps:wsp>
                        <wps:cNvPr id="138" name="Прямоугольник 138"/>
                        <wps:cNvSpPr/>
                        <wps:spPr>
                          <a:xfrm>
                            <a:off x="2408494" y="4511940"/>
                            <a:ext cx="1006475" cy="394335"/>
                          </a:xfrm>
                          <a:prstGeom prst="rect">
                            <a:avLst/>
                          </a:prstGeom>
                          <a:solidFill>
                            <a:schemeClr val="bg1">
                              <a:lumMod val="95000"/>
                            </a:schemeClr>
                          </a:solidFill>
                        </wps:spPr>
                        <wps:txbx>
                          <w:txbxContent>
                            <w:p w14:paraId="65C70E08" w14:textId="77777777" w:rsidR="00E670B8" w:rsidRDefault="00E670B8" w:rsidP="00E83D0B">
                              <w:pPr>
                                <w:pStyle w:val="affb"/>
                                <w:spacing w:after="0" w:line="240" w:lineRule="auto"/>
                                <w:jc w:val="center"/>
                              </w:pPr>
                              <w:r>
                                <w:rPr>
                                  <w:rFonts w:ascii="Arial" w:hAnsi="Arial"/>
                                  <w:color w:val="6B8BA6"/>
                                  <w:kern w:val="24"/>
                                  <w:sz w:val="9"/>
                                </w:rPr>
                                <w:t>Передать официальный ответ / копию, подготовленную дочерней компанией, в офис КуАз для передачи</w:t>
                              </w:r>
                              <w:r>
                                <w:rPr>
                                  <w:rFonts w:ascii="Arial" w:hAnsi="Arial"/>
                                  <w:color w:val="91A8BD"/>
                                  <w:kern w:val="24"/>
                                  <w:sz w:val="9"/>
                                </w:rPr>
                                <w:t xml:space="preserve"> </w:t>
                              </w:r>
                              <w:r>
                                <w:rPr>
                                  <w:rFonts w:ascii="Arial" w:hAnsi="Arial"/>
                                  <w:color w:val="6B8BA6"/>
                                  <w:kern w:val="24"/>
                                  <w:sz w:val="9"/>
                                </w:rPr>
                                <w:t>заявителю или отправить по электронной почте</w:t>
                              </w:r>
                              <w:r>
                                <w:rPr>
                                  <w:rFonts w:ascii="Arial" w:hAnsi="Arial"/>
                                  <w:color w:val="91A8BD"/>
                                  <w:kern w:val="24"/>
                                  <w:sz w:val="9"/>
                                </w:rPr>
                                <w:t xml:space="preserve"> </w:t>
                              </w:r>
                              <w:r>
                                <w:rPr>
                                  <w:rFonts w:ascii="Arial" w:hAnsi="Arial"/>
                                  <w:color w:val="6B8BA6"/>
                                  <w:kern w:val="24"/>
                                  <w:sz w:val="9"/>
                                </w:rPr>
                                <w:t>с проставлением КуАз в копии</w:t>
                              </w:r>
                            </w:p>
                          </w:txbxContent>
                        </wps:txbx>
                        <wps:bodyPr lIns="0" tIns="0" rIns="0" bIns="0">
                          <a:spAutoFit/>
                        </wps:bodyPr>
                      </wps:wsp>
                      <wps:wsp>
                        <wps:cNvPr id="139" name="Прямоугольник 139"/>
                        <wps:cNvSpPr/>
                        <wps:spPr>
                          <a:xfrm>
                            <a:off x="3622584" y="4505378"/>
                            <a:ext cx="756920" cy="292100"/>
                          </a:xfrm>
                          <a:prstGeom prst="rect">
                            <a:avLst/>
                          </a:prstGeom>
                        </wps:spPr>
                        <wps:txbx>
                          <w:txbxContent>
                            <w:p w14:paraId="58FBC4E8" w14:textId="77777777" w:rsidR="00E670B8" w:rsidRDefault="00E670B8" w:rsidP="00E83D0B">
                              <w:pPr>
                                <w:pStyle w:val="affb"/>
                                <w:spacing w:after="0" w:line="240" w:lineRule="auto"/>
                                <w:jc w:val="center"/>
                              </w:pPr>
                              <w:r>
                                <w:rPr>
                                  <w:rFonts w:ascii="Arial" w:hAnsi="Arial"/>
                                  <w:color w:val="2A311F"/>
                                  <w:kern w:val="24"/>
                                  <w:sz w:val="8"/>
                                </w:rPr>
                                <w:t>Отдел кадров, экологии, управления информацией, охраны труда, технологической безопасности, управления внешними активами</w:t>
                              </w:r>
                            </w:p>
                          </w:txbxContent>
                        </wps:txbx>
                        <wps:bodyPr lIns="0" tIns="0" rIns="0" bIns="0">
                          <a:spAutoFit/>
                        </wps:bodyPr>
                      </wps:wsp>
                      <wps:wsp>
                        <wps:cNvPr id="140" name="Прямоугольник 140"/>
                        <wps:cNvSpPr/>
                        <wps:spPr>
                          <a:xfrm>
                            <a:off x="3801969" y="3799232"/>
                            <a:ext cx="534035" cy="175260"/>
                          </a:xfrm>
                          <a:prstGeom prst="rect">
                            <a:avLst/>
                          </a:prstGeom>
                        </wps:spPr>
                        <wps:txbx>
                          <w:txbxContent>
                            <w:p w14:paraId="07EA8D27" w14:textId="77777777" w:rsidR="00E670B8" w:rsidRDefault="00E670B8" w:rsidP="00577FE3">
                              <w:pPr>
                                <w:pStyle w:val="affb"/>
                                <w:spacing w:after="0" w:line="240" w:lineRule="auto"/>
                                <w:jc w:val="center"/>
                              </w:pPr>
                              <w:r>
                                <w:rPr>
                                  <w:rFonts w:ascii="Arial" w:hAnsi="Arial"/>
                                  <w:color w:val="6B8BA6"/>
                                  <w:kern w:val="24"/>
                                  <w:sz w:val="8"/>
                                </w:rPr>
                                <w:t>Согласование ответа с руководителем компании</w:t>
                              </w:r>
                            </w:p>
                          </w:txbxContent>
                        </wps:txbx>
                        <wps:bodyPr lIns="0" tIns="0" rIns="0" bIns="0">
                          <a:spAutoFit/>
                        </wps:bodyPr>
                      </wps:wsp>
                      <wps:wsp>
                        <wps:cNvPr id="141" name="Прямоугольник 141"/>
                        <wps:cNvSpPr/>
                        <wps:spPr>
                          <a:xfrm>
                            <a:off x="3692586" y="3405278"/>
                            <a:ext cx="467995" cy="58420"/>
                          </a:xfrm>
                          <a:prstGeom prst="rect">
                            <a:avLst/>
                          </a:prstGeom>
                        </wps:spPr>
                        <wps:txbx>
                          <w:txbxContent>
                            <w:p w14:paraId="43337D3B" w14:textId="77777777" w:rsidR="00E670B8" w:rsidRDefault="00E670B8" w:rsidP="00E83D0B">
                              <w:pPr>
                                <w:pStyle w:val="affb"/>
                                <w:spacing w:after="0" w:line="240" w:lineRule="auto"/>
                              </w:pPr>
                              <w:r>
                                <w:rPr>
                                  <w:rFonts w:ascii="Arial" w:hAnsi="Arial"/>
                                  <w:color w:val="2A311F"/>
                                  <w:kern w:val="24"/>
                                  <w:sz w:val="8"/>
                                </w:rPr>
                                <w:t>Дочерняя компания</w:t>
                              </w:r>
                            </w:p>
                          </w:txbxContent>
                        </wps:txbx>
                        <wps:bodyPr wrap="none" lIns="0" tIns="0" rIns="0" bIns="0">
                          <a:spAutoFit/>
                        </wps:bodyPr>
                      </wps:wsp>
                      <wps:wsp>
                        <wps:cNvPr id="142" name="Прямоугольник 142"/>
                        <wps:cNvSpPr/>
                        <wps:spPr>
                          <a:xfrm>
                            <a:off x="1417533" y="3405278"/>
                            <a:ext cx="294640" cy="65405"/>
                          </a:xfrm>
                          <a:prstGeom prst="rect">
                            <a:avLst/>
                          </a:prstGeom>
                        </wps:spPr>
                        <wps:txbx>
                          <w:txbxContent>
                            <w:p w14:paraId="31963C64" w14:textId="77777777" w:rsidR="00E670B8" w:rsidRDefault="00E670B8" w:rsidP="00E83D0B">
                              <w:pPr>
                                <w:pStyle w:val="affb"/>
                                <w:spacing w:after="0" w:line="240" w:lineRule="auto"/>
                              </w:pPr>
                              <w:r>
                                <w:rPr>
                                  <w:rFonts w:ascii="Arial" w:hAnsi="Arial"/>
                                  <w:color w:val="2A311F"/>
                                  <w:kern w:val="24"/>
                                  <w:sz w:val="9"/>
                                </w:rPr>
                                <w:t>Офис КуАз</w:t>
                              </w:r>
                            </w:p>
                          </w:txbxContent>
                        </wps:txbx>
                        <wps:bodyPr wrap="none" lIns="0" tIns="0" rIns="0" bIns="0">
                          <a:spAutoFit/>
                        </wps:bodyPr>
                      </wps:wsp>
                      <wps:wsp>
                        <wps:cNvPr id="143" name="Прямоугольник 143"/>
                        <wps:cNvSpPr/>
                        <wps:spPr>
                          <a:xfrm>
                            <a:off x="360947" y="3405278"/>
                            <a:ext cx="249555" cy="58420"/>
                          </a:xfrm>
                          <a:prstGeom prst="rect">
                            <a:avLst/>
                          </a:prstGeom>
                        </wps:spPr>
                        <wps:txbx>
                          <w:txbxContent>
                            <w:p w14:paraId="3138542F" w14:textId="77777777" w:rsidR="00E670B8" w:rsidRDefault="00E670B8" w:rsidP="00E83D0B">
                              <w:pPr>
                                <w:pStyle w:val="affb"/>
                                <w:spacing w:after="0" w:line="240" w:lineRule="auto"/>
                              </w:pPr>
                              <w:r>
                                <w:rPr>
                                  <w:rFonts w:ascii="Arial" w:hAnsi="Arial"/>
                                  <w:color w:val="2A311F"/>
                                  <w:kern w:val="24"/>
                                  <w:sz w:val="8"/>
                                </w:rPr>
                                <w:t>Заявитель</w:t>
                              </w:r>
                            </w:p>
                          </w:txbxContent>
                        </wps:txbx>
                        <wps:bodyPr wrap="none" lIns="0" tIns="0" rIns="0" bIns="0">
                          <a:spAutoFit/>
                        </wps:bodyPr>
                      </wps:wsp>
                      <wps:wsp>
                        <wps:cNvPr id="144" name="Прямоугольник 144"/>
                        <wps:cNvSpPr/>
                        <wps:spPr>
                          <a:xfrm>
                            <a:off x="2408494" y="3348692"/>
                            <a:ext cx="1034415" cy="233680"/>
                          </a:xfrm>
                          <a:prstGeom prst="rect">
                            <a:avLst/>
                          </a:prstGeom>
                        </wps:spPr>
                        <wps:txbx>
                          <w:txbxContent>
                            <w:p w14:paraId="4C856A6C" w14:textId="77777777" w:rsidR="00E670B8" w:rsidRDefault="00E670B8" w:rsidP="00E83D0B">
                              <w:pPr>
                                <w:pStyle w:val="affb"/>
                                <w:spacing w:after="0" w:line="240" w:lineRule="auto"/>
                                <w:jc w:val="center"/>
                              </w:pPr>
                              <w:r>
                                <w:rPr>
                                  <w:rFonts w:ascii="Arial" w:hAnsi="Arial"/>
                                  <w:color w:val="2A311F"/>
                                  <w:kern w:val="24"/>
                                  <w:sz w:val="8"/>
                                </w:rPr>
                                <w:t>Отдел кадров, экологии, управления информацией, охраны труда, технологической безопасности, управления внешними активами</w:t>
                              </w:r>
                            </w:p>
                          </w:txbxContent>
                        </wps:txbx>
                        <wps:bodyPr lIns="0" tIns="0" rIns="0" bIns="0">
                          <a:spAutoFit/>
                        </wps:bodyPr>
                      </wps:wsp>
                      <wps:wsp>
                        <wps:cNvPr id="145" name="Прямоугольник 145"/>
                        <wps:cNvSpPr/>
                        <wps:spPr>
                          <a:xfrm>
                            <a:off x="4558857" y="3949860"/>
                            <a:ext cx="429260" cy="233680"/>
                          </a:xfrm>
                          <a:prstGeom prst="rect">
                            <a:avLst/>
                          </a:prstGeom>
                        </wps:spPr>
                        <wps:txbx>
                          <w:txbxContent>
                            <w:p w14:paraId="6CA6B893" w14:textId="77777777" w:rsidR="00E670B8" w:rsidRDefault="00E670B8" w:rsidP="00E83D0B">
                              <w:pPr>
                                <w:pStyle w:val="affb"/>
                                <w:spacing w:after="0" w:line="240" w:lineRule="auto"/>
                              </w:pPr>
                              <w:r>
                                <w:rPr>
                                  <w:rFonts w:ascii="Arial" w:hAnsi="Arial"/>
                                  <w:color w:val="2A311F"/>
                                  <w:kern w:val="24"/>
                                  <w:sz w:val="8"/>
                                </w:rPr>
                                <w:t>Отдел управления</w:t>
                              </w:r>
                            </w:p>
                            <w:p w14:paraId="5303CA79" w14:textId="77777777" w:rsidR="00E670B8" w:rsidRDefault="00E670B8" w:rsidP="00E83D0B">
                              <w:pPr>
                                <w:pStyle w:val="affb"/>
                                <w:spacing w:after="0" w:line="240" w:lineRule="auto"/>
                              </w:pPr>
                              <w:r>
                                <w:rPr>
                                  <w:rFonts w:ascii="Arial" w:hAnsi="Arial"/>
                                  <w:color w:val="2A311F"/>
                                  <w:kern w:val="24"/>
                                  <w:sz w:val="8"/>
                                </w:rPr>
                                <w:t>внешними активами</w:t>
                              </w:r>
                            </w:p>
                          </w:txbxContent>
                        </wps:txbx>
                        <wps:bodyPr lIns="0" tIns="0" rIns="0" bIns="0">
                          <a:spAutoFit/>
                        </wps:bodyPr>
                      </wps:wsp>
                      <wps:wsp>
                        <wps:cNvPr id="146" name="Прямоугольник 146"/>
                        <wps:cNvSpPr/>
                        <wps:spPr>
                          <a:xfrm>
                            <a:off x="5232629" y="4059513"/>
                            <a:ext cx="405130" cy="116840"/>
                          </a:xfrm>
                          <a:prstGeom prst="rect">
                            <a:avLst/>
                          </a:prstGeom>
                        </wps:spPr>
                        <wps:txbx>
                          <w:txbxContent>
                            <w:p w14:paraId="420BC747" w14:textId="77777777" w:rsidR="00E670B8" w:rsidRDefault="00E670B8" w:rsidP="00E83D0B">
                              <w:pPr>
                                <w:pStyle w:val="affb"/>
                                <w:spacing w:after="0" w:line="240" w:lineRule="auto"/>
                              </w:pPr>
                              <w:r>
                                <w:rPr>
                                  <w:rFonts w:ascii="Arial" w:hAnsi="Arial"/>
                                  <w:color w:val="6B8BA6"/>
                                  <w:kern w:val="24"/>
                                  <w:sz w:val="8"/>
                                </w:rPr>
                                <w:t>Подготовка</w:t>
                              </w:r>
                            </w:p>
                            <w:p w14:paraId="58E8C256" w14:textId="77777777" w:rsidR="00E670B8" w:rsidRDefault="00E670B8" w:rsidP="00E83D0B">
                              <w:pPr>
                                <w:pStyle w:val="affb"/>
                                <w:spacing w:after="0" w:line="240" w:lineRule="auto"/>
                              </w:pPr>
                              <w:r>
                                <w:rPr>
                                  <w:rFonts w:ascii="Arial" w:hAnsi="Arial"/>
                                  <w:color w:val="6B8BA6"/>
                                  <w:kern w:val="24"/>
                                  <w:sz w:val="8"/>
                                </w:rPr>
                                <w:t>ответа</w:t>
                              </w:r>
                            </w:p>
                          </w:txbxContent>
                        </wps:txbx>
                        <wps:bodyPr lIns="0" tIns="0" rIns="0" bIns="0">
                          <a:spAutoFit/>
                        </wps:bodyPr>
                      </wps:wsp>
                      <wps:wsp>
                        <wps:cNvPr id="147" name="Прямоугольник 147"/>
                        <wps:cNvSpPr/>
                        <wps:spPr>
                          <a:xfrm>
                            <a:off x="5217309" y="4516313"/>
                            <a:ext cx="523240" cy="175260"/>
                          </a:xfrm>
                          <a:prstGeom prst="rect">
                            <a:avLst/>
                          </a:prstGeom>
                        </wps:spPr>
                        <wps:txbx>
                          <w:txbxContent>
                            <w:p w14:paraId="2C7CEF41" w14:textId="77777777" w:rsidR="00E670B8" w:rsidRDefault="00E670B8" w:rsidP="00E83D0B">
                              <w:pPr>
                                <w:pStyle w:val="affb"/>
                                <w:spacing w:after="0" w:line="240" w:lineRule="auto"/>
                                <w:jc w:val="center"/>
                              </w:pPr>
                              <w:r>
                                <w:rPr>
                                  <w:rFonts w:ascii="Arial" w:hAnsi="Arial"/>
                                  <w:color w:val="6B8BA6"/>
                                  <w:kern w:val="24"/>
                                  <w:sz w:val="8"/>
                                </w:rPr>
                                <w:t>Расследование, подготовка ответа в течение 23 дней</w:t>
                              </w:r>
                            </w:p>
                          </w:txbxContent>
                        </wps:txbx>
                        <wps:bodyPr lIns="0" tIns="0" rIns="0" bIns="0">
                          <a:spAutoFit/>
                        </wps:bodyPr>
                      </wps:wsp>
                      <wps:wsp>
                        <wps:cNvPr id="148" name="Прямоугольник 148"/>
                        <wps:cNvSpPr/>
                        <wps:spPr>
                          <a:xfrm>
                            <a:off x="6072650" y="4501337"/>
                            <a:ext cx="728345" cy="175260"/>
                          </a:xfrm>
                          <a:prstGeom prst="rect">
                            <a:avLst/>
                          </a:prstGeom>
                        </wps:spPr>
                        <wps:txbx>
                          <w:txbxContent>
                            <w:p w14:paraId="47957DD5" w14:textId="77777777" w:rsidR="00E670B8" w:rsidRDefault="00E670B8" w:rsidP="00E83D0B">
                              <w:pPr>
                                <w:pStyle w:val="affb"/>
                                <w:spacing w:after="0" w:line="240" w:lineRule="auto"/>
                                <w:jc w:val="center"/>
                              </w:pPr>
                              <w:r>
                                <w:rPr>
                                  <w:rFonts w:ascii="Arial" w:hAnsi="Arial"/>
                                  <w:color w:val="6B8BA6"/>
                                  <w:kern w:val="24"/>
                                  <w:sz w:val="8"/>
                                </w:rPr>
                                <w:t>Подготовка уведомления о проведении расследования и дате ответа</w:t>
                              </w:r>
                            </w:p>
                          </w:txbxContent>
                        </wps:txbx>
                        <wps:bodyPr lIns="0" tIns="0" rIns="0" bIns="0">
                          <a:spAutoFit/>
                        </wps:bodyPr>
                      </wps:wsp>
                      <wps:wsp>
                        <wps:cNvPr id="149" name="Прямоугольник 149"/>
                        <wps:cNvSpPr/>
                        <wps:spPr>
                          <a:xfrm>
                            <a:off x="4814805" y="3383657"/>
                            <a:ext cx="2846070" cy="116840"/>
                          </a:xfrm>
                          <a:prstGeom prst="rect">
                            <a:avLst/>
                          </a:prstGeom>
                        </wps:spPr>
                        <wps:txbx>
                          <w:txbxContent>
                            <w:p w14:paraId="7239834B" w14:textId="77777777" w:rsidR="00E670B8" w:rsidRDefault="00E670B8" w:rsidP="00E83D0B">
                              <w:pPr>
                                <w:pStyle w:val="affb"/>
                                <w:spacing w:after="0" w:line="240" w:lineRule="auto"/>
                                <w:jc w:val="center"/>
                              </w:pPr>
                              <w:r>
                                <w:rPr>
                                  <w:rFonts w:ascii="Arial" w:hAnsi="Arial"/>
                                  <w:color w:val="2A311F"/>
                                  <w:kern w:val="24"/>
                                  <w:sz w:val="8"/>
                                </w:rPr>
                                <w:t>Отдел кадров, охраны окружающей среды, управления информацией, охраны труда, технологической безопасности, управления внешними активами</w:t>
                              </w:r>
                            </w:p>
                          </w:txbxContent>
                        </wps:txbx>
                        <wps:bodyPr lIns="0" tIns="0" rIns="0" bIns="0">
                          <a:spAutoFit/>
                        </wps:bodyPr>
                      </wps:wsp>
                      <wps:wsp>
                        <wps:cNvPr id="150" name="Прямоугольник 150"/>
                        <wps:cNvSpPr/>
                        <wps:spPr>
                          <a:xfrm>
                            <a:off x="6179833" y="4162009"/>
                            <a:ext cx="476885" cy="87630"/>
                          </a:xfrm>
                          <a:prstGeom prst="rect">
                            <a:avLst/>
                          </a:prstGeom>
                        </wps:spPr>
                        <wps:txbx>
                          <w:txbxContent>
                            <w:p w14:paraId="69F67E45" w14:textId="77777777" w:rsidR="00E670B8" w:rsidRDefault="00E670B8" w:rsidP="00E83D0B">
                              <w:pPr>
                                <w:pStyle w:val="affb"/>
                                <w:spacing w:after="0" w:line="240" w:lineRule="auto"/>
                              </w:pPr>
                              <w:r>
                                <w:rPr>
                                  <w:rFonts w:ascii="Arial" w:hAnsi="Arial"/>
                                  <w:color w:val="2A311F"/>
                                  <w:kern w:val="24"/>
                                  <w:sz w:val="12"/>
                                </w:rPr>
                                <w:t>Не требуется</w:t>
                              </w:r>
                            </w:p>
                          </w:txbxContent>
                        </wps:txbx>
                        <wps:bodyPr wrap="none" lIns="0" tIns="0" rIns="0" bIns="0">
                          <a:spAutoFit/>
                        </wps:bodyPr>
                      </wps:wsp>
                      <wps:wsp>
                        <wps:cNvPr id="151" name="Прямоугольник 151"/>
                        <wps:cNvSpPr/>
                        <wps:spPr>
                          <a:xfrm>
                            <a:off x="6914850" y="4680343"/>
                            <a:ext cx="467995" cy="87630"/>
                          </a:xfrm>
                          <a:prstGeom prst="rect">
                            <a:avLst/>
                          </a:prstGeom>
                        </wps:spPr>
                        <wps:txbx>
                          <w:txbxContent>
                            <w:p w14:paraId="153C3D95" w14:textId="77777777" w:rsidR="00E670B8" w:rsidRDefault="00E670B8" w:rsidP="00E83D0B">
                              <w:pPr>
                                <w:pStyle w:val="affb"/>
                                <w:spacing w:after="0" w:line="240" w:lineRule="auto"/>
                              </w:pPr>
                              <w:r>
                                <w:rPr>
                                  <w:rFonts w:ascii="Arial" w:hAnsi="Arial"/>
                                  <w:color w:val="2A311F"/>
                                  <w:kern w:val="24"/>
                                  <w:sz w:val="12"/>
                                </w:rPr>
                                <w:t>Обязательно</w:t>
                              </w:r>
                            </w:p>
                          </w:txbxContent>
                        </wps:txbx>
                        <wps:bodyPr wrap="none" lIns="0" tIns="0" rIns="0" bIns="0">
                          <a:spAutoFit/>
                        </wps:bodyPr>
                      </wps:wsp>
                      <wps:wsp>
                        <wps:cNvPr id="152" name="Прямоугольник 152"/>
                        <wps:cNvSpPr/>
                        <wps:spPr>
                          <a:xfrm>
                            <a:off x="7520811" y="4413846"/>
                            <a:ext cx="778510" cy="350520"/>
                          </a:xfrm>
                          <a:prstGeom prst="rect">
                            <a:avLst/>
                          </a:prstGeom>
                        </wps:spPr>
                        <wps:txbx>
                          <w:txbxContent>
                            <w:p w14:paraId="548F8136" w14:textId="77777777" w:rsidR="00E670B8" w:rsidRDefault="00E670B8" w:rsidP="00E83D0B">
                              <w:pPr>
                                <w:pStyle w:val="affb"/>
                                <w:spacing w:after="0" w:line="240" w:lineRule="auto"/>
                                <w:jc w:val="center"/>
                              </w:pPr>
                              <w:r>
                                <w:rPr>
                                  <w:rFonts w:ascii="Arial" w:hAnsi="Arial"/>
                                  <w:color w:val="2A311F"/>
                                  <w:kern w:val="24"/>
                                  <w:sz w:val="12"/>
                                </w:rPr>
                                <w:t>Расследование, разработка соответствующих мер</w:t>
                              </w:r>
                            </w:p>
                          </w:txbxContent>
                        </wps:txbx>
                        <wps:bodyPr lIns="0" tIns="0" rIns="0" bIns="0">
                          <a:spAutoFit/>
                        </wps:bodyPr>
                      </wps:wsp>
                      <wps:wsp>
                        <wps:cNvPr id="153" name="Прямоугольник 153"/>
                        <wps:cNvSpPr/>
                        <wps:spPr>
                          <a:xfrm>
                            <a:off x="7645502" y="3803607"/>
                            <a:ext cx="483870" cy="116840"/>
                          </a:xfrm>
                          <a:prstGeom prst="rect">
                            <a:avLst/>
                          </a:prstGeom>
                        </wps:spPr>
                        <wps:txbx>
                          <w:txbxContent>
                            <w:p w14:paraId="21FC209A" w14:textId="77777777" w:rsidR="00E670B8" w:rsidRDefault="00E670B8" w:rsidP="00E83D0B">
                              <w:pPr>
                                <w:pStyle w:val="affb"/>
                                <w:spacing w:after="0" w:line="240" w:lineRule="auto"/>
                                <w:jc w:val="center"/>
                              </w:pPr>
                              <w:r>
                                <w:rPr>
                                  <w:rFonts w:ascii="Arial" w:hAnsi="Arial"/>
                                  <w:color w:val="6B8BA6"/>
                                  <w:kern w:val="24"/>
                                  <w:sz w:val="8"/>
                                </w:rPr>
                                <w:t>Рассмотрение жалобы</w:t>
                              </w:r>
                            </w:p>
                          </w:txbxContent>
                        </wps:txbx>
                        <wps:bodyPr lIns="0" tIns="0" rIns="0" bIns="0">
                          <a:spAutoFit/>
                        </wps:bodyPr>
                      </wps:wsp>
                      <wps:wsp>
                        <wps:cNvPr id="154" name="Прямоугольник 154"/>
                        <wps:cNvSpPr/>
                        <wps:spPr>
                          <a:xfrm>
                            <a:off x="7916757" y="2812788"/>
                            <a:ext cx="534035" cy="175260"/>
                          </a:xfrm>
                          <a:prstGeom prst="rect">
                            <a:avLst/>
                          </a:prstGeom>
                        </wps:spPr>
                        <wps:txbx>
                          <w:txbxContent>
                            <w:p w14:paraId="7CDBE221" w14:textId="77777777" w:rsidR="00E670B8" w:rsidRDefault="00E670B8" w:rsidP="00E83D0B">
                              <w:pPr>
                                <w:pStyle w:val="affb"/>
                                <w:spacing w:after="0" w:line="240" w:lineRule="auto"/>
                                <w:jc w:val="center"/>
                              </w:pPr>
                              <w:r>
                                <w:rPr>
                                  <w:rFonts w:ascii="Arial" w:hAnsi="Arial"/>
                                  <w:color w:val="6B8BA6"/>
                                  <w:kern w:val="24"/>
                                  <w:sz w:val="8"/>
                                </w:rPr>
                                <w:t>Жалобы, связанные с деятельностью дочерних компаний</w:t>
                              </w:r>
                            </w:p>
                          </w:txbxContent>
                        </wps:txbx>
                        <wps:bodyPr lIns="0" tIns="0" rIns="0" bIns="0">
                          <a:spAutoFit/>
                        </wps:bodyPr>
                      </wps:wsp>
                      <wps:wsp>
                        <wps:cNvPr id="155" name="Прямоугольник 155"/>
                        <wps:cNvSpPr/>
                        <wps:spPr>
                          <a:xfrm>
                            <a:off x="7118251" y="2910144"/>
                            <a:ext cx="407035" cy="196850"/>
                          </a:xfrm>
                          <a:prstGeom prst="rect">
                            <a:avLst/>
                          </a:prstGeom>
                        </wps:spPr>
                        <wps:txbx>
                          <w:txbxContent>
                            <w:p w14:paraId="18AFD235" w14:textId="77777777" w:rsidR="00E670B8" w:rsidRDefault="00E670B8" w:rsidP="00E83D0B">
                              <w:pPr>
                                <w:pStyle w:val="affb"/>
                                <w:spacing w:after="0" w:line="240" w:lineRule="auto"/>
                              </w:pPr>
                              <w:r>
                                <w:rPr>
                                  <w:rFonts w:ascii="Arial" w:hAnsi="Arial"/>
                                  <w:color w:val="6B8BA6"/>
                                  <w:kern w:val="24"/>
                                  <w:sz w:val="9"/>
                                </w:rPr>
                                <w:t>Вопросы в области охраны труда</w:t>
                              </w:r>
                            </w:p>
                          </w:txbxContent>
                        </wps:txbx>
                        <wps:bodyPr wrap="square" lIns="0" tIns="0" rIns="0" bIns="0">
                          <a:spAutoFit/>
                        </wps:bodyPr>
                      </wps:wsp>
                      <wps:wsp>
                        <wps:cNvPr id="156" name="Прямоугольник 156"/>
                        <wps:cNvSpPr/>
                        <wps:spPr>
                          <a:xfrm>
                            <a:off x="5934826" y="2926310"/>
                            <a:ext cx="735330" cy="131445"/>
                          </a:xfrm>
                          <a:prstGeom prst="rect">
                            <a:avLst/>
                          </a:prstGeom>
                        </wps:spPr>
                        <wps:txbx>
                          <w:txbxContent>
                            <w:p w14:paraId="5FFC6EC5" w14:textId="77777777" w:rsidR="00E670B8" w:rsidRDefault="00E670B8" w:rsidP="00E83D0B">
                              <w:pPr>
                                <w:pStyle w:val="affb"/>
                                <w:spacing w:after="0" w:line="240" w:lineRule="auto"/>
                                <w:jc w:val="center"/>
                              </w:pPr>
                              <w:r>
                                <w:rPr>
                                  <w:rFonts w:ascii="Arial" w:hAnsi="Arial"/>
                                  <w:color w:val="6B8BA6"/>
                                  <w:kern w:val="24"/>
                                  <w:sz w:val="9"/>
                                </w:rPr>
                                <w:t>Социальные и любые другие вопросы</w:t>
                              </w:r>
                            </w:p>
                          </w:txbxContent>
                        </wps:txbx>
                        <wps:bodyPr lIns="0" tIns="0" rIns="0" bIns="0">
                          <a:spAutoFit/>
                        </wps:bodyPr>
                      </wps:wsp>
                      <wps:wsp>
                        <wps:cNvPr id="157" name="Прямоугольник 157"/>
                        <wps:cNvSpPr/>
                        <wps:spPr>
                          <a:xfrm>
                            <a:off x="5287318" y="2981206"/>
                            <a:ext cx="402590" cy="116840"/>
                          </a:xfrm>
                          <a:prstGeom prst="rect">
                            <a:avLst/>
                          </a:prstGeom>
                          <a:solidFill>
                            <a:schemeClr val="bg1">
                              <a:lumMod val="95000"/>
                            </a:schemeClr>
                          </a:solidFill>
                        </wps:spPr>
                        <wps:txbx>
                          <w:txbxContent>
                            <w:p w14:paraId="0FC12B6E" w14:textId="77777777" w:rsidR="00E670B8" w:rsidRDefault="00E670B8" w:rsidP="00E83D0B">
                              <w:pPr>
                                <w:pStyle w:val="affb"/>
                                <w:spacing w:after="0" w:line="240" w:lineRule="auto"/>
                              </w:pPr>
                              <w:r>
                                <w:rPr>
                                  <w:rFonts w:ascii="Arial" w:hAnsi="Arial"/>
                                  <w:color w:val="6B8BA6"/>
                                  <w:kern w:val="24"/>
                                  <w:sz w:val="8"/>
                                </w:rPr>
                                <w:t>Анонимные жалобы</w:t>
                              </w:r>
                            </w:p>
                          </w:txbxContent>
                        </wps:txbx>
                        <wps:bodyPr lIns="0" tIns="0" rIns="0" bIns="0">
                          <a:spAutoFit/>
                        </wps:bodyPr>
                      </wps:wsp>
                      <wps:wsp>
                        <wps:cNvPr id="158" name="Прямоугольник 158"/>
                        <wps:cNvSpPr/>
                        <wps:spPr>
                          <a:xfrm>
                            <a:off x="4171659" y="2965678"/>
                            <a:ext cx="636905" cy="65405"/>
                          </a:xfrm>
                          <a:prstGeom prst="rect">
                            <a:avLst/>
                          </a:prstGeom>
                        </wps:spPr>
                        <wps:txbx>
                          <w:txbxContent>
                            <w:p w14:paraId="5CC1D1D6" w14:textId="77777777" w:rsidR="00E670B8" w:rsidRDefault="00E670B8" w:rsidP="00E83D0B">
                              <w:pPr>
                                <w:pStyle w:val="affb"/>
                                <w:spacing w:after="0" w:line="240" w:lineRule="auto"/>
                              </w:pPr>
                              <w:r>
                                <w:rPr>
                                  <w:rFonts w:ascii="Arial" w:hAnsi="Arial"/>
                                  <w:color w:val="6B8BA6"/>
                                  <w:kern w:val="24"/>
                                  <w:sz w:val="9"/>
                                </w:rPr>
                                <w:t>Экологические вопросы</w:t>
                              </w:r>
                            </w:p>
                          </w:txbxContent>
                        </wps:txbx>
                        <wps:bodyPr wrap="none" lIns="0" tIns="0" rIns="0" bIns="0">
                          <a:spAutoFit/>
                        </wps:bodyPr>
                      </wps:wsp>
                      <wps:wsp>
                        <wps:cNvPr id="159" name="Прямоугольник 159"/>
                        <wps:cNvSpPr/>
                        <wps:spPr>
                          <a:xfrm>
                            <a:off x="3381953" y="2976612"/>
                            <a:ext cx="506095" cy="65405"/>
                          </a:xfrm>
                          <a:prstGeom prst="rect">
                            <a:avLst/>
                          </a:prstGeom>
                        </wps:spPr>
                        <wps:txbx>
                          <w:txbxContent>
                            <w:p w14:paraId="0379BF1C" w14:textId="77777777" w:rsidR="00E670B8" w:rsidRDefault="00E670B8" w:rsidP="00E83D0B">
                              <w:pPr>
                                <w:pStyle w:val="affb"/>
                                <w:spacing w:after="0" w:line="240" w:lineRule="auto"/>
                              </w:pPr>
                              <w:r>
                                <w:rPr>
                                  <w:rFonts w:ascii="Arial" w:hAnsi="Arial"/>
                                  <w:color w:val="6B8BA6"/>
                                  <w:kern w:val="24"/>
                                  <w:sz w:val="9"/>
                                </w:rPr>
                                <w:t>Трудовые вопросы</w:t>
                              </w:r>
                            </w:p>
                          </w:txbxContent>
                        </wps:txbx>
                        <wps:bodyPr wrap="none" lIns="0" tIns="0" rIns="0" bIns="0">
                          <a:spAutoFit/>
                        </wps:bodyPr>
                      </wps:wsp>
                      <wps:wsp>
                        <wps:cNvPr id="384" name="Прямоугольник 384"/>
                        <wps:cNvSpPr/>
                        <wps:spPr>
                          <a:xfrm>
                            <a:off x="4270105" y="1789160"/>
                            <a:ext cx="723900" cy="116840"/>
                          </a:xfrm>
                          <a:prstGeom prst="rect">
                            <a:avLst/>
                          </a:prstGeom>
                        </wps:spPr>
                        <wps:txbx>
                          <w:txbxContent>
                            <w:p w14:paraId="0E7F49E3" w14:textId="77777777" w:rsidR="00E670B8" w:rsidRDefault="00E670B8" w:rsidP="00E83D0B">
                              <w:pPr>
                                <w:pStyle w:val="affb"/>
                                <w:spacing w:after="0" w:line="240" w:lineRule="auto"/>
                                <w:jc w:val="center"/>
                              </w:pPr>
                              <w:r>
                                <w:rPr>
                                  <w:rFonts w:ascii="Arial" w:hAnsi="Arial"/>
                                  <w:color w:val="6B8BA6"/>
                                  <w:kern w:val="24"/>
                                  <w:sz w:val="8"/>
                                </w:rPr>
                                <w:t>Регистрация в специальном журнале</w:t>
                              </w:r>
                            </w:p>
                          </w:txbxContent>
                        </wps:txbx>
                        <wps:bodyPr lIns="0" tIns="0" rIns="0" bIns="0">
                          <a:spAutoFit/>
                        </wps:bodyPr>
                      </wps:wsp>
                      <wps:wsp>
                        <wps:cNvPr id="385" name="Прямоугольник 385"/>
                        <wps:cNvSpPr/>
                        <wps:spPr>
                          <a:xfrm>
                            <a:off x="1662542" y="2629193"/>
                            <a:ext cx="958215" cy="116840"/>
                          </a:xfrm>
                          <a:prstGeom prst="rect">
                            <a:avLst/>
                          </a:prstGeom>
                        </wps:spPr>
                        <wps:txbx>
                          <w:txbxContent>
                            <w:p w14:paraId="3D53ADC6" w14:textId="77777777" w:rsidR="00E670B8" w:rsidRDefault="00E670B8" w:rsidP="00E83D0B">
                              <w:pPr>
                                <w:pStyle w:val="affb"/>
                                <w:spacing w:after="0" w:line="240" w:lineRule="auto"/>
                              </w:pPr>
                              <w:r>
                                <w:rPr>
                                  <w:rFonts w:ascii="Arial" w:hAnsi="Arial"/>
                                  <w:color w:val="6B8BA6"/>
                                  <w:kern w:val="24"/>
                                  <w:sz w:val="8"/>
                                </w:rPr>
                                <w:t>Категоризация по темам и передача назначенному подразделению [лицу]</w:t>
                              </w:r>
                            </w:p>
                          </w:txbxContent>
                        </wps:txbx>
                        <wps:bodyPr lIns="0" tIns="0" rIns="0" bIns="0">
                          <a:spAutoFit/>
                        </wps:bodyPr>
                      </wps:wsp>
                      <wps:wsp>
                        <wps:cNvPr id="386" name="Прямоугольник 386"/>
                        <wps:cNvSpPr/>
                        <wps:spPr>
                          <a:xfrm>
                            <a:off x="1607851" y="2198012"/>
                            <a:ext cx="979805" cy="65405"/>
                          </a:xfrm>
                          <a:prstGeom prst="rect">
                            <a:avLst/>
                          </a:prstGeom>
                        </wps:spPr>
                        <wps:txbx>
                          <w:txbxContent>
                            <w:p w14:paraId="48B84965" w14:textId="77777777" w:rsidR="00E670B8" w:rsidRDefault="00E670B8" w:rsidP="00E83D0B">
                              <w:pPr>
                                <w:pStyle w:val="affb"/>
                                <w:spacing w:after="0" w:line="240" w:lineRule="auto"/>
                                <w:jc w:val="center"/>
                              </w:pPr>
                              <w:r>
                                <w:rPr>
                                  <w:rFonts w:ascii="Arial" w:hAnsi="Arial"/>
                                  <w:color w:val="6B8BA6"/>
                                  <w:kern w:val="24"/>
                                  <w:sz w:val="9"/>
                                </w:rPr>
                                <w:t>Регистрация жалобы в офисе КуАз</w:t>
                              </w:r>
                            </w:p>
                          </w:txbxContent>
                        </wps:txbx>
                        <wps:bodyPr lIns="0" tIns="0" rIns="0" bIns="0">
                          <a:spAutoFit/>
                        </wps:bodyPr>
                      </wps:wsp>
                      <wps:wsp>
                        <wps:cNvPr id="387" name="Прямоугольник 387"/>
                        <wps:cNvSpPr/>
                        <wps:spPr>
                          <a:xfrm>
                            <a:off x="181568" y="2300806"/>
                            <a:ext cx="811530" cy="233680"/>
                          </a:xfrm>
                          <a:prstGeom prst="rect">
                            <a:avLst/>
                          </a:prstGeom>
                        </wps:spPr>
                        <wps:txbx>
                          <w:txbxContent>
                            <w:p w14:paraId="39C88A63" w14:textId="77777777" w:rsidR="00E670B8" w:rsidRDefault="00E670B8" w:rsidP="00E83D0B">
                              <w:pPr>
                                <w:pStyle w:val="affb"/>
                                <w:spacing w:after="0" w:line="240" w:lineRule="auto"/>
                                <w:jc w:val="center"/>
                              </w:pPr>
                              <w:r>
                                <w:rPr>
                                  <w:rFonts w:ascii="Arial" w:hAnsi="Arial"/>
                                  <w:color w:val="6B8BA6"/>
                                  <w:kern w:val="24"/>
                                  <w:sz w:val="8"/>
                                </w:rPr>
                                <w:t>В день поступления жалобы направляются по электронной почте на адрес OfficeManager@kuazot.ru</w:t>
                              </w:r>
                            </w:p>
                          </w:txbxContent>
                        </wps:txbx>
                        <wps:bodyPr lIns="0" tIns="0" rIns="0" bIns="0">
                          <a:spAutoFit/>
                        </wps:bodyPr>
                      </wps:wsp>
                      <wps:wsp>
                        <wps:cNvPr id="388" name="Прямоугольник 388"/>
                        <wps:cNvSpPr/>
                        <wps:spPr>
                          <a:xfrm>
                            <a:off x="273445" y="1833041"/>
                            <a:ext cx="723900" cy="131445"/>
                          </a:xfrm>
                          <a:prstGeom prst="rect">
                            <a:avLst/>
                          </a:prstGeom>
                        </wps:spPr>
                        <wps:txbx>
                          <w:txbxContent>
                            <w:p w14:paraId="740BCC2D" w14:textId="77777777" w:rsidR="00E670B8" w:rsidRDefault="00E670B8" w:rsidP="00E83D0B">
                              <w:pPr>
                                <w:pStyle w:val="affb"/>
                                <w:spacing w:after="0" w:line="240" w:lineRule="auto"/>
                              </w:pPr>
                              <w:r>
                                <w:rPr>
                                  <w:rFonts w:ascii="Arial" w:hAnsi="Arial"/>
                                  <w:color w:val="6B8BA6"/>
                                  <w:kern w:val="24"/>
                                  <w:sz w:val="9"/>
                                </w:rPr>
                                <w:t xml:space="preserve">Подача и регистрация </w:t>
                              </w:r>
                              <w:r>
                                <w:rPr>
                                  <w:rFonts w:ascii="Arial" w:hAnsi="Arial"/>
                                  <w:color w:val="91A8BD"/>
                                  <w:kern w:val="24"/>
                                  <w:sz w:val="9"/>
                                </w:rPr>
                                <w:t xml:space="preserve">в </w:t>
                              </w:r>
                              <w:r>
                                <w:rPr>
                                  <w:rFonts w:ascii="Arial" w:hAnsi="Arial"/>
                                  <w:color w:val="6B8BA6"/>
                                  <w:kern w:val="24"/>
                                  <w:sz w:val="9"/>
                                </w:rPr>
                                <w:t>специальном журнале</w:t>
                              </w:r>
                            </w:p>
                          </w:txbxContent>
                        </wps:txbx>
                        <wps:bodyPr lIns="0" tIns="0" rIns="0" bIns="0">
                          <a:spAutoFit/>
                        </wps:bodyPr>
                      </wps:wsp>
                      <wps:wsp>
                        <wps:cNvPr id="389" name="Прямоугольник 389"/>
                        <wps:cNvSpPr/>
                        <wps:spPr>
                          <a:xfrm>
                            <a:off x="301883" y="1397748"/>
                            <a:ext cx="680720" cy="131445"/>
                          </a:xfrm>
                          <a:prstGeom prst="rect">
                            <a:avLst/>
                          </a:prstGeom>
                        </wps:spPr>
                        <wps:txbx>
                          <w:txbxContent>
                            <w:p w14:paraId="640B3FDE" w14:textId="77777777" w:rsidR="00E670B8" w:rsidRDefault="00E670B8" w:rsidP="00E83D0B">
                              <w:pPr>
                                <w:pStyle w:val="affb"/>
                                <w:spacing w:after="0" w:line="240" w:lineRule="auto"/>
                                <w:jc w:val="center"/>
                              </w:pPr>
                              <w:r>
                                <w:rPr>
                                  <w:rFonts w:ascii="Arial" w:hAnsi="Arial"/>
                                  <w:color w:val="6B8BA6"/>
                                  <w:kern w:val="24"/>
                                  <w:sz w:val="9"/>
                                </w:rPr>
                                <w:t>Подача жалобы по телефону</w:t>
                              </w:r>
                            </w:p>
                          </w:txbxContent>
                        </wps:txbx>
                        <wps:bodyPr lIns="0" tIns="0" rIns="0" bIns="0">
                          <a:spAutoFit/>
                        </wps:bodyPr>
                      </wps:wsp>
                      <wps:wsp>
                        <wps:cNvPr id="390" name="Прямоугольник 390"/>
                        <wps:cNvSpPr/>
                        <wps:spPr>
                          <a:xfrm>
                            <a:off x="1400032" y="1375673"/>
                            <a:ext cx="627380" cy="175260"/>
                          </a:xfrm>
                          <a:prstGeom prst="rect">
                            <a:avLst/>
                          </a:prstGeom>
                        </wps:spPr>
                        <wps:txbx>
                          <w:txbxContent>
                            <w:p w14:paraId="319FE812" w14:textId="77777777" w:rsidR="00E670B8" w:rsidRDefault="00E670B8" w:rsidP="00E83D0B">
                              <w:pPr>
                                <w:pStyle w:val="affb"/>
                                <w:spacing w:after="0" w:line="240" w:lineRule="auto"/>
                                <w:jc w:val="center"/>
                              </w:pPr>
                              <w:r>
                                <w:rPr>
                                  <w:rFonts w:ascii="Arial" w:hAnsi="Arial"/>
                                  <w:color w:val="6B8BA6"/>
                                  <w:kern w:val="24"/>
                                  <w:sz w:val="8"/>
                                </w:rPr>
                                <w:t>Подача жалобы по электронной почте на адрес Office@kuazot.ru</w:t>
                              </w:r>
                            </w:p>
                          </w:txbxContent>
                        </wps:txbx>
                        <wps:bodyPr lIns="0" tIns="0" rIns="0" bIns="0">
                          <a:spAutoFit/>
                        </wps:bodyPr>
                      </wps:wsp>
                      <wps:wsp>
                        <wps:cNvPr id="391" name="Прямоугольник 391"/>
                        <wps:cNvSpPr/>
                        <wps:spPr>
                          <a:xfrm>
                            <a:off x="2320992" y="1353800"/>
                            <a:ext cx="621030" cy="233680"/>
                          </a:xfrm>
                          <a:prstGeom prst="rect">
                            <a:avLst/>
                          </a:prstGeom>
                        </wps:spPr>
                        <wps:txbx>
                          <w:txbxContent>
                            <w:p w14:paraId="59DA505E" w14:textId="77777777" w:rsidR="00E670B8" w:rsidRDefault="00E670B8" w:rsidP="00E83D0B">
                              <w:pPr>
                                <w:pStyle w:val="affb"/>
                                <w:spacing w:after="0" w:line="240" w:lineRule="auto"/>
                                <w:jc w:val="center"/>
                              </w:pPr>
                              <w:r>
                                <w:rPr>
                                  <w:rFonts w:ascii="Arial" w:hAnsi="Arial"/>
                                  <w:color w:val="6B8BA6"/>
                                  <w:kern w:val="24"/>
                                  <w:sz w:val="8"/>
                                </w:rPr>
                                <w:t>Отправка жалобы на почтовый адрес «КуАЗ» или ее дочерних компаний</w:t>
                              </w:r>
                            </w:p>
                          </w:txbxContent>
                        </wps:txbx>
                        <wps:bodyPr lIns="0" tIns="0" rIns="0" bIns="0">
                          <a:spAutoFit/>
                        </wps:bodyPr>
                      </wps:wsp>
                      <wps:wsp>
                        <wps:cNvPr id="392" name="Прямоугольник 392"/>
                        <wps:cNvSpPr/>
                        <wps:spPr>
                          <a:xfrm>
                            <a:off x="3360082" y="1353900"/>
                            <a:ext cx="512445" cy="175260"/>
                          </a:xfrm>
                          <a:prstGeom prst="rect">
                            <a:avLst/>
                          </a:prstGeom>
                        </wps:spPr>
                        <wps:txbx>
                          <w:txbxContent>
                            <w:p w14:paraId="5FBFDE1F" w14:textId="77777777" w:rsidR="00E670B8" w:rsidRDefault="00E670B8" w:rsidP="00E83D0B">
                              <w:pPr>
                                <w:pStyle w:val="affb"/>
                                <w:spacing w:after="0" w:line="240" w:lineRule="auto"/>
                                <w:jc w:val="center"/>
                              </w:pPr>
                              <w:r>
                                <w:rPr>
                                  <w:rFonts w:ascii="Arial" w:hAnsi="Arial"/>
                                  <w:color w:val="6B8BA6"/>
                                  <w:kern w:val="24"/>
                                  <w:sz w:val="8"/>
                                </w:rPr>
                                <w:t>Подача письменной жалобы через отдел кадров</w:t>
                              </w:r>
                            </w:p>
                          </w:txbxContent>
                        </wps:txbx>
                        <wps:bodyPr lIns="0" tIns="0" rIns="0" bIns="0">
                          <a:spAutoFit/>
                        </wps:bodyPr>
                      </wps:wsp>
                      <wps:wsp>
                        <wps:cNvPr id="393" name="Прямоугольник 393"/>
                        <wps:cNvSpPr/>
                        <wps:spPr>
                          <a:xfrm>
                            <a:off x="4259161" y="1382232"/>
                            <a:ext cx="768350" cy="116840"/>
                          </a:xfrm>
                          <a:prstGeom prst="rect">
                            <a:avLst/>
                          </a:prstGeom>
                        </wps:spPr>
                        <wps:txbx>
                          <w:txbxContent>
                            <w:p w14:paraId="7FF6866F" w14:textId="77777777" w:rsidR="00E670B8" w:rsidRDefault="00E670B8" w:rsidP="00E83D0B">
                              <w:pPr>
                                <w:pStyle w:val="affb"/>
                                <w:spacing w:after="0" w:line="240" w:lineRule="auto"/>
                                <w:jc w:val="center"/>
                              </w:pPr>
                              <w:r>
                                <w:rPr>
                                  <w:rFonts w:ascii="Arial" w:hAnsi="Arial"/>
                                  <w:color w:val="6B8BA6"/>
                                  <w:kern w:val="24"/>
                                  <w:sz w:val="8"/>
                                </w:rPr>
                                <w:t>По телефону, по почте: по электронной почте или лично</w:t>
                              </w:r>
                            </w:p>
                          </w:txbxContent>
                        </wps:txbx>
                        <wps:bodyPr lIns="0" tIns="0" rIns="0" bIns="0">
                          <a:spAutoFit/>
                        </wps:bodyPr>
                      </wps:wsp>
                      <wps:wsp>
                        <wps:cNvPr id="394" name="Прямоугольник 394"/>
                        <wps:cNvSpPr/>
                        <wps:spPr>
                          <a:xfrm>
                            <a:off x="5385751" y="1338490"/>
                            <a:ext cx="614680" cy="233680"/>
                          </a:xfrm>
                          <a:prstGeom prst="rect">
                            <a:avLst/>
                          </a:prstGeom>
                        </wps:spPr>
                        <wps:txbx>
                          <w:txbxContent>
                            <w:p w14:paraId="4C1557BE" w14:textId="77777777" w:rsidR="00E670B8" w:rsidRDefault="00E670B8" w:rsidP="00E83D0B">
                              <w:pPr>
                                <w:pStyle w:val="affb"/>
                                <w:spacing w:after="0" w:line="240" w:lineRule="auto"/>
                                <w:jc w:val="center"/>
                              </w:pPr>
                              <w:r>
                                <w:rPr>
                                  <w:rFonts w:ascii="Arial" w:hAnsi="Arial"/>
                                  <w:color w:val="6B8BA6"/>
                                  <w:kern w:val="24"/>
                                  <w:sz w:val="8"/>
                                </w:rPr>
                                <w:t>Онлайн-заполнение стандартной формы, доступной на корпоративном сайте</w:t>
                              </w:r>
                            </w:p>
                          </w:txbxContent>
                        </wps:txbx>
                        <wps:bodyPr lIns="0" tIns="0" rIns="0" bIns="0">
                          <a:spAutoFit/>
                        </wps:bodyPr>
                      </wps:wsp>
                      <wps:wsp>
                        <wps:cNvPr id="395" name="Прямоугольник 395"/>
                        <wps:cNvSpPr/>
                        <wps:spPr>
                          <a:xfrm>
                            <a:off x="7916757" y="1045254"/>
                            <a:ext cx="507365" cy="116840"/>
                          </a:xfrm>
                          <a:prstGeom prst="rect">
                            <a:avLst/>
                          </a:prstGeom>
                        </wps:spPr>
                        <wps:txbx>
                          <w:txbxContent>
                            <w:p w14:paraId="04DFCBDD" w14:textId="77777777" w:rsidR="00E670B8" w:rsidRDefault="00E670B8" w:rsidP="00E83D0B">
                              <w:pPr>
                                <w:pStyle w:val="affb"/>
                                <w:spacing w:after="0" w:line="240" w:lineRule="auto"/>
                                <w:jc w:val="center"/>
                              </w:pPr>
                              <w:r>
                                <w:rPr>
                                  <w:rFonts w:ascii="Arial" w:hAnsi="Arial"/>
                                  <w:color w:val="2A311F"/>
                                  <w:kern w:val="24"/>
                                  <w:sz w:val="8"/>
                                </w:rPr>
                                <w:t>Отдел управления внешними активами</w:t>
                              </w:r>
                            </w:p>
                          </w:txbxContent>
                        </wps:txbx>
                        <wps:bodyPr lIns="0" tIns="0" rIns="0" bIns="0">
                          <a:spAutoFit/>
                        </wps:bodyPr>
                      </wps:wsp>
                      <wps:wsp>
                        <wps:cNvPr id="396" name="Прямоугольник 396"/>
                        <wps:cNvSpPr/>
                        <wps:spPr>
                          <a:xfrm>
                            <a:off x="6987026" y="1010357"/>
                            <a:ext cx="538480" cy="233680"/>
                          </a:xfrm>
                          <a:prstGeom prst="rect">
                            <a:avLst/>
                          </a:prstGeom>
                          <a:solidFill>
                            <a:srgbClr val="D4EA9F"/>
                          </a:solidFill>
                        </wps:spPr>
                        <wps:txbx>
                          <w:txbxContent>
                            <w:p w14:paraId="485F068A" w14:textId="77777777" w:rsidR="00E670B8" w:rsidRDefault="00E670B8" w:rsidP="00E83D0B">
                              <w:pPr>
                                <w:pStyle w:val="affb"/>
                                <w:spacing w:after="0" w:line="240" w:lineRule="auto"/>
                                <w:jc w:val="center"/>
                              </w:pPr>
                              <w:r>
                                <w:rPr>
                                  <w:rFonts w:ascii="Arial" w:hAnsi="Arial"/>
                                  <w:color w:val="2A311F"/>
                                  <w:kern w:val="24"/>
                                  <w:sz w:val="8"/>
                                </w:rPr>
                                <w:t>Отдел охраны труда, Отдел технологической безопасности</w:t>
                              </w:r>
                            </w:p>
                          </w:txbxContent>
                        </wps:txbx>
                        <wps:bodyPr lIns="0" tIns="0" rIns="0" bIns="0">
                          <a:noAutofit/>
                        </wps:bodyPr>
                      </wps:wsp>
                      <wps:wsp>
                        <wps:cNvPr id="397" name="Прямоугольник 397"/>
                        <wps:cNvSpPr/>
                        <wps:spPr>
                          <a:xfrm>
                            <a:off x="5849527" y="1043390"/>
                            <a:ext cx="918845" cy="58420"/>
                          </a:xfrm>
                          <a:prstGeom prst="rect">
                            <a:avLst/>
                          </a:prstGeom>
                        </wps:spPr>
                        <wps:txbx>
                          <w:txbxContent>
                            <w:p w14:paraId="6454448D" w14:textId="77777777" w:rsidR="00E670B8" w:rsidRDefault="00E670B8" w:rsidP="00E83D0B">
                              <w:pPr>
                                <w:pStyle w:val="affb"/>
                                <w:spacing w:after="0" w:line="240" w:lineRule="auto"/>
                                <w:jc w:val="center"/>
                              </w:pPr>
                              <w:r>
                                <w:rPr>
                                  <w:rFonts w:ascii="Arial" w:hAnsi="Arial"/>
                                  <w:color w:val="2A311F"/>
                                  <w:kern w:val="24"/>
                                  <w:sz w:val="8"/>
                                </w:rPr>
                                <w:t>Отдел управления информацией</w:t>
                              </w:r>
                            </w:p>
                          </w:txbxContent>
                        </wps:txbx>
                        <wps:bodyPr lIns="0" tIns="0" rIns="0" bIns="0">
                          <a:spAutoFit/>
                        </wps:bodyPr>
                      </wps:wsp>
                      <wps:wsp>
                        <wps:cNvPr id="398" name="Прямоугольник 398"/>
                        <wps:cNvSpPr/>
                        <wps:spPr>
                          <a:xfrm>
                            <a:off x="4046980" y="1043390"/>
                            <a:ext cx="728345" cy="116840"/>
                          </a:xfrm>
                          <a:prstGeom prst="rect">
                            <a:avLst/>
                          </a:prstGeom>
                        </wps:spPr>
                        <wps:txbx>
                          <w:txbxContent>
                            <w:p w14:paraId="3B00EAB3" w14:textId="77777777" w:rsidR="00E670B8" w:rsidRDefault="00E670B8" w:rsidP="00E83D0B">
                              <w:pPr>
                                <w:pStyle w:val="affb"/>
                                <w:spacing w:after="0" w:line="240" w:lineRule="auto"/>
                                <w:jc w:val="center"/>
                              </w:pPr>
                              <w:r>
                                <w:rPr>
                                  <w:rFonts w:ascii="Arial" w:hAnsi="Arial"/>
                                  <w:color w:val="2A311F"/>
                                  <w:kern w:val="24"/>
                                  <w:sz w:val="8"/>
                                </w:rPr>
                                <w:t>Отдел охраны окружающей среды</w:t>
                              </w:r>
                            </w:p>
                          </w:txbxContent>
                        </wps:txbx>
                        <wps:bodyPr lIns="0" tIns="0" rIns="0" bIns="0">
                          <a:spAutoFit/>
                        </wps:bodyPr>
                      </wps:wsp>
                      <wps:wsp>
                        <wps:cNvPr id="399" name="Прямоугольник 399"/>
                        <wps:cNvSpPr/>
                        <wps:spPr>
                          <a:xfrm>
                            <a:off x="3169762" y="1086978"/>
                            <a:ext cx="328295" cy="58420"/>
                          </a:xfrm>
                          <a:prstGeom prst="rect">
                            <a:avLst/>
                          </a:prstGeom>
                        </wps:spPr>
                        <wps:txbx>
                          <w:txbxContent>
                            <w:p w14:paraId="6F57B1D2" w14:textId="77777777" w:rsidR="00E670B8" w:rsidRDefault="00E670B8" w:rsidP="00E83D0B">
                              <w:pPr>
                                <w:pStyle w:val="affb"/>
                                <w:spacing w:after="0" w:line="240" w:lineRule="auto"/>
                              </w:pPr>
                              <w:r>
                                <w:rPr>
                                  <w:rFonts w:ascii="Arial" w:hAnsi="Arial"/>
                                  <w:color w:val="2A311F"/>
                                  <w:kern w:val="24"/>
                                  <w:sz w:val="8"/>
                                </w:rPr>
                                <w:t>Отдел кадров</w:t>
                              </w:r>
                            </w:p>
                          </w:txbxContent>
                        </wps:txbx>
                        <wps:bodyPr wrap="none" lIns="0" tIns="0" rIns="0" bIns="0">
                          <a:spAutoFit/>
                        </wps:bodyPr>
                      </wps:wsp>
                      <wps:wsp>
                        <wps:cNvPr id="400" name="Прямоугольник 400"/>
                        <wps:cNvSpPr/>
                        <wps:spPr>
                          <a:xfrm>
                            <a:off x="1885671" y="1082683"/>
                            <a:ext cx="257175" cy="58420"/>
                          </a:xfrm>
                          <a:prstGeom prst="rect">
                            <a:avLst/>
                          </a:prstGeom>
                        </wps:spPr>
                        <wps:txbx>
                          <w:txbxContent>
                            <w:p w14:paraId="4D6D3B35" w14:textId="77777777" w:rsidR="00E670B8" w:rsidRDefault="00E670B8" w:rsidP="00E83D0B">
                              <w:pPr>
                                <w:pStyle w:val="affb"/>
                                <w:spacing w:after="0" w:line="240" w:lineRule="auto"/>
                              </w:pPr>
                              <w:r>
                                <w:rPr>
                                  <w:rFonts w:ascii="Arial" w:hAnsi="Arial"/>
                                  <w:color w:val="2A311F"/>
                                  <w:kern w:val="24"/>
                                  <w:sz w:val="8"/>
                                </w:rPr>
                                <w:t>Офис КуАз</w:t>
                              </w:r>
                            </w:p>
                          </w:txbxContent>
                        </wps:txbx>
                        <wps:bodyPr wrap="none" lIns="0" tIns="0" rIns="0" bIns="0">
                          <a:spAutoFit/>
                        </wps:bodyPr>
                      </wps:wsp>
                      <wps:wsp>
                        <wps:cNvPr id="401" name="Прямоугольник 401"/>
                        <wps:cNvSpPr/>
                        <wps:spPr>
                          <a:xfrm>
                            <a:off x="295321" y="1082603"/>
                            <a:ext cx="250190" cy="58420"/>
                          </a:xfrm>
                          <a:prstGeom prst="rect">
                            <a:avLst/>
                          </a:prstGeom>
                        </wps:spPr>
                        <wps:txbx>
                          <w:txbxContent>
                            <w:p w14:paraId="7E937F8C" w14:textId="77777777" w:rsidR="00E670B8" w:rsidRDefault="00E670B8" w:rsidP="00E83D0B">
                              <w:pPr>
                                <w:pStyle w:val="affb"/>
                                <w:spacing w:after="0" w:line="240" w:lineRule="auto"/>
                              </w:pPr>
                              <w:r>
                                <w:rPr>
                                  <w:rFonts w:ascii="Arial" w:hAnsi="Arial"/>
                                  <w:color w:val="2A311F"/>
                                  <w:kern w:val="24"/>
                                  <w:sz w:val="8"/>
                                </w:rPr>
                                <w:t>Диспетчер</w:t>
                              </w:r>
                            </w:p>
                          </w:txbxContent>
                        </wps:txbx>
                        <wps:bodyPr wrap="none" lIns="0" tIns="0" rIns="0" bIns="0">
                          <a:spAutoFit/>
                        </wps:bodyPr>
                      </wps:wsp>
                      <wps:wsp>
                        <wps:cNvPr id="402" name="Прямоугольник 402"/>
                        <wps:cNvSpPr/>
                        <wps:spPr>
                          <a:xfrm>
                            <a:off x="2986007" y="625505"/>
                            <a:ext cx="374015" cy="58420"/>
                          </a:xfrm>
                          <a:prstGeom prst="rect">
                            <a:avLst/>
                          </a:prstGeom>
                        </wps:spPr>
                        <wps:txbx>
                          <w:txbxContent>
                            <w:p w14:paraId="096EDB3C" w14:textId="77777777" w:rsidR="00E670B8" w:rsidRDefault="00E670B8" w:rsidP="00E83D0B">
                              <w:pPr>
                                <w:pStyle w:val="affb"/>
                                <w:spacing w:after="0" w:line="240" w:lineRule="auto"/>
                              </w:pPr>
                              <w:r>
                                <w:rPr>
                                  <w:rFonts w:ascii="Arial" w:hAnsi="Arial"/>
                                  <w:color w:val="6B8BA6"/>
                                  <w:kern w:val="24"/>
                                  <w:sz w:val="8"/>
                                </w:rPr>
                                <w:t>Подача жалоб</w:t>
                              </w:r>
                            </w:p>
                          </w:txbxContent>
                        </wps:txbx>
                        <wps:bodyPr lIns="0" tIns="0" rIns="0" bIns="0">
                          <a:spAutoFit/>
                        </wps:bodyPr>
                      </wps:wsp>
                    </wpg:wgp>
                  </a:graphicData>
                </a:graphic>
              </wp:inline>
            </w:drawing>
          </mc:Choice>
          <mc:Fallback>
            <w:pict>
              <v:group w14:anchorId="2DA079E4" id="Группа 46" o:spid="_x0000_s1089" style="width:690.2pt;height:412.9pt;mso-position-horizontal-relative:char;mso-position-vertical-relative:line" coordsize="87655,524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VMo8wBRRRTULAFFFFGwBRRRVt6AFFFFRF23EFFFFNAFFFFHW4BRR&#10;RQO4UUUUBcKKKKAu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dQCiiihgjY0D/AJbf8B/rWwKx9A/5bf8AAf61sCvfwn8M&#10;1QtFFFdQwooooAKKKKACiiigAooooASqHiD/AJAOo/8AXtJ/6Cav1Q8Qf8gHUf8Ar2k/9BNTP4WB&#10;w/g//kDzf9dj/Ja1+9ZHg/8A5A83/XY/yWtfvXzUjJ7hRRRUi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lzmrjawxKUDNLSVbjYAxzSA5&#10;GaWismgEHNHcClNRyAkcUrN6MBxID4/WjNVI4pFYlpCw7DA4qdabihkgOacBmminCkxABxRiikNF&#10;rgA/i9v1oBB71G2ageORmBWQqO4x1q4xXULItmkJ4pqAgAGpAKl2AT+AH9KQHNOoxSDQSilPSmrQ&#10;IWilo4oAS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jqAUUUUMEbGgf8tv+A/1rYFY+gf8tv8AgP8AWtgV7+E/hmqFooorqGFFFFABRRRQ&#10;AUUUUAFFFFACVQ8Qf8gHUf8Ar2k/9BNX6oeID/xIdR/69pP/AEE1M/hYHD+D/wDkDzf9dj/Ja1+9&#10;ZHg//kDzf9dj/Ja18c183JWepk9woooqB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QDntQDg5FOdty5/iqlKysMM0lIKG+6cdapyuAtFNXP&#10;enVAAaYacc9qCAaAGcUoFQRrKJ5d4/d5Gw+owP65q0uO9ACClzSUJ987uBQwsLmkNIc7hjpSnrwe&#10;KVwG4pcUo9zQPv8AP3fWhNsBAMU4UDqc9O1IpwORk+lEgFoo75/SkXoc/hUptiA0i0tAqgFNJiij&#10;m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A1T1n/kD33/XB/wD0E1cNU9Z/5A99/wBcH/8AQTQBj+A/+QRN/wBdz/6CtdJX&#10;N+A/+QRN/wBdz/6CtdJ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Gqes/8AIHvv+uD/APoJq4ap6z/yB77/AK4P/wCg&#10;mgDH8B/8gib/AK7n/wBBWukrm/Af/IIm/wCu5/8AQVrp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A1T1n/kD33/AFwf/wBBNXDVPWf+QPff9cH/APQTQBj+A/8A&#10;kETf9dz/AOgrXSVzfgP/AJBE3/Xc/wDoK10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DVPWf+QPff9cH/APQTVw1T1n/kD33/AFwf/wBBNAGP4D/5BE3/AF3P/oK10lc34D/5BE3/&#10;AF3P/oK10l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Aap6z/AMge+/64P/6CauGqes/8ge+/64P/&#10;AOgmgDH8B/8AIIm/67n/ANBWukrm/Af/ACCJv+u5/wDQVrp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NU9Z/5A99/1wf8A9BNXDVPWf+QPff8A&#10;XB//AEE0AY/gP/kETf8AXc/+grXSVzfgP/kETf8AXc/+grXS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ijFFFABijFFFABRRRQAUUUUAFFFFABRRRQAUUUUAFFFFABRRRQAU1xk06mswBxUyXMrAN2gdeK+f&#10;9ZQReNPBoQ53agmc/wDXSOvoI4I56V8/6rg+M/B5I6agn/oyOspUEwse/BRS7VIwT1oGSc9qCQCO&#10;KqNJIAVAg4JpQTuPFBPOO9LWtgF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DVPWf+QPff8AXB//AEE1cNU9Z/5A99/1&#10;wf8A9BNAGP4D/wCQRN/13P8A6CtdJXN+A/8AkETf9dz/AOgrXS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BqnrP8AyB77/rg//oJq4ap6z/yB77/rg/8A6CaAMfwH/wAgib/ruf8A&#10;0Fa6Sub8B/8AIIm/67n/ANBWuk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DVP&#10;Wf8AkD33/XB//QTVw1T1n/kD33/XB/8A0E0AY/gP/kETf9dz/wCgrXSVzfgP/kETf9dz/wCgrXS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DVPWf8AkD33/XB//QTVw1T1n/kD33/XB/8A0E0AY/gP/kETf9dz/wCgrXSV&#10;zfgP/kETf9dz/wCgrXS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BqnrP/IHvv8Arg//AKCauGqes/8AIHvv+uD/APoJ&#10;oAx/Af8AyCJv+u5/9BWukrm/Af8AyCJv+u5/9BWuk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NU9Z/wCQPff9cH/9BNXDVPWf+QPff9cH/wDQTQBj+A/+QRN/&#10;13P/AKCtdJXN+A/+QRN/13P/AKCtdJ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A1T1n/kD&#10;33/XB/8A0E1cNU9Z/wCQPff9cH/9BNAGP4D/AOQRN/13P/oK10lc34D/AOQRN/13P/oK10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FFAoAK8T+M3XWP+2P/sle2V4n8Zuusf8AbH/2SgD1HwR/yJfh/wD7B9v/AOi1rbrE&#10;8Ef8iX4f/wCwfb/+i1rb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BRQKACvE/jN11j/tj/wCyV7ZXifxm66x/2x/9koA9R8Ef&#10;8iX4f/7B9v8A+i1rbrE8Ef8AIl+H/wDsH2//AKLWtu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">
                <v:shape id="Рисунок 134" o:spid="_x0000_s1090" type="#_x0000_t75" style="position:absolute;width:87655;height:52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">
                  <v:imagedata r:id="rId38" o:title=""/>
                  <v:path arrowok="t"/>
                </v:shape>
                <v:rect id="Прямоугольник 135" o:spid="_x0000_s1091" style="position:absolute;left:40710;top:524;width:2495;height: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" filled="f" stroked="f">
                  <v:textbox style="mso-fit-shape-to-text:t" inset="0,0,0,0">
                    <w:txbxContent>
                      <w:p w14:paraId="38FC20DD" w14:textId="77777777" w:rsidR="00E670B8" w:rsidRDefault="00E670B8" w:rsidP="00E83D0B">
                        <w:pPr>
                          <w:pStyle w:val="affb"/>
                          <w:spacing w:after="0" w:line="240" w:lineRule="auto"/>
                        </w:pPr>
                        <w:r>
                          <w:rPr>
                            <w:rFonts w:ascii="Arial" w:hAnsi="Arial"/>
                            <w:color w:val="2A311F"/>
                            <w:kern w:val="24"/>
                            <w:sz w:val="8"/>
                          </w:rPr>
                          <w:t>Заявитель</w:t>
                        </w:r>
                      </w:p>
                    </w:txbxContent>
                  </v:textbox>
                </v:rect>
                <v:rect id="Прямоугольник 136" o:spid="_x0000_s1092" style="position:absolute;left:4746;top:45753;width:4852;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" filled="f" stroked="f">
                  <v:textbox style="mso-fit-shape-to-text:t" inset="0,0,0,0">
                    <w:txbxContent>
                      <w:p w14:paraId="0F3834A7" w14:textId="77777777" w:rsidR="00E670B8" w:rsidRDefault="00E670B8" w:rsidP="00E83D0B">
                        <w:pPr>
                          <w:pStyle w:val="affb"/>
                          <w:spacing w:after="0" w:line="240" w:lineRule="auto"/>
                          <w:jc w:val="center"/>
                        </w:pPr>
                        <w:r>
                          <w:rPr>
                            <w:rFonts w:ascii="Arial" w:hAnsi="Arial"/>
                            <w:color w:val="2A311F"/>
                            <w:kern w:val="24"/>
                            <w:sz w:val="8"/>
                          </w:rPr>
                          <w:t xml:space="preserve">Официальное письмо, уведомление </w:t>
                        </w:r>
                        <w:r>
                          <w:rPr>
                            <w:rFonts w:ascii="Arial" w:hAnsi="Arial"/>
                            <w:color w:val="000000" w:themeColor="text1"/>
                            <w:kern w:val="24"/>
                            <w:sz w:val="8"/>
                          </w:rPr>
                          <w:t>или</w:t>
                        </w:r>
                      </w:p>
                      <w:p w14:paraId="7A48AF73" w14:textId="77777777" w:rsidR="00E670B8" w:rsidRDefault="00E670B8" w:rsidP="00E83D0B">
                        <w:pPr>
                          <w:pStyle w:val="affb"/>
                          <w:spacing w:after="0" w:line="240" w:lineRule="auto"/>
                          <w:jc w:val="center"/>
                        </w:pPr>
                        <w:r>
                          <w:rPr>
                            <w:rFonts w:ascii="Arial" w:hAnsi="Arial"/>
                            <w:color w:val="2A311F"/>
                            <w:kern w:val="24"/>
                            <w:sz w:val="8"/>
                          </w:rPr>
                          <w:t>письмо на эл. почту</w:t>
                        </w:r>
                      </w:p>
                    </w:txbxContent>
                  </v:textbox>
                </v:rect>
                <v:rect id="Прямоугольник 137" o:spid="_x0000_s1093" style="position:absolute;left:13190;top:45381;width:7792;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" fillcolor="#f2f2f2 [3052]" stroked="f">
                  <v:textbox style="mso-fit-shape-to-text:t" inset="0,0,0,0">
                    <w:txbxContent>
                      <w:p w14:paraId="2DBE95BF" w14:textId="77777777" w:rsidR="00E670B8" w:rsidRDefault="00E670B8" w:rsidP="00E83D0B">
                        <w:pPr>
                          <w:pStyle w:val="affb"/>
                          <w:spacing w:after="0" w:line="240" w:lineRule="auto"/>
                          <w:jc w:val="center"/>
                        </w:pPr>
                        <w:r>
                          <w:rPr>
                            <w:rFonts w:ascii="Arial" w:hAnsi="Arial"/>
                            <w:color w:val="6B8BA6"/>
                            <w:kern w:val="24"/>
                            <w:sz w:val="9"/>
                          </w:rPr>
                          <w:t>Регистрация официального письма с указанием его регистрационного номера и даты</w:t>
                        </w:r>
                      </w:p>
                    </w:txbxContent>
                  </v:textbox>
                </v:rect>
                <v:rect id="Прямоугольник 138" o:spid="_x0000_s1094" style="position:absolute;left:24084;top:45119;width:10065;height:3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" fillcolor="#f2f2f2 [3052]" stroked="f">
                  <v:textbox style="mso-fit-shape-to-text:t" inset="0,0,0,0">
                    <w:txbxContent>
                      <w:p w14:paraId="65C70E08" w14:textId="77777777" w:rsidR="00E670B8" w:rsidRDefault="00E670B8" w:rsidP="00E83D0B">
                        <w:pPr>
                          <w:pStyle w:val="affb"/>
                          <w:spacing w:after="0" w:line="240" w:lineRule="auto"/>
                          <w:jc w:val="center"/>
                        </w:pPr>
                        <w:r>
                          <w:rPr>
                            <w:rFonts w:ascii="Arial" w:hAnsi="Arial"/>
                            <w:color w:val="6B8BA6"/>
                            <w:kern w:val="24"/>
                            <w:sz w:val="9"/>
                          </w:rPr>
                          <w:t>Передать официальный ответ / копию, подготовленную дочерней компанией, в офис КуАз для передачи</w:t>
                        </w:r>
                        <w:r>
                          <w:rPr>
                            <w:rFonts w:ascii="Arial" w:hAnsi="Arial"/>
                            <w:color w:val="91A8BD"/>
                            <w:kern w:val="24"/>
                            <w:sz w:val="9"/>
                          </w:rPr>
                          <w:t xml:space="preserve"> </w:t>
                        </w:r>
                        <w:r>
                          <w:rPr>
                            <w:rFonts w:ascii="Arial" w:hAnsi="Arial"/>
                            <w:color w:val="6B8BA6"/>
                            <w:kern w:val="24"/>
                            <w:sz w:val="9"/>
                          </w:rPr>
                          <w:t>заявителю или отправить по электронной почте</w:t>
                        </w:r>
                        <w:r>
                          <w:rPr>
                            <w:rFonts w:ascii="Arial" w:hAnsi="Arial"/>
                            <w:color w:val="91A8BD"/>
                            <w:kern w:val="24"/>
                            <w:sz w:val="9"/>
                          </w:rPr>
                          <w:t xml:space="preserve"> </w:t>
                        </w:r>
                        <w:r>
                          <w:rPr>
                            <w:rFonts w:ascii="Arial" w:hAnsi="Arial"/>
                            <w:color w:val="6B8BA6"/>
                            <w:kern w:val="24"/>
                            <w:sz w:val="9"/>
                          </w:rPr>
                          <w:t>с проставлением КуАз в копии</w:t>
                        </w:r>
                      </w:p>
                    </w:txbxContent>
                  </v:textbox>
                </v:rect>
                <v:rect id="Прямоугольник 139" o:spid="_x0000_s1095" style="position:absolute;left:36225;top:45053;width:757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" filled="f" stroked="f">
                  <v:textbox style="mso-fit-shape-to-text:t" inset="0,0,0,0">
                    <w:txbxContent>
                      <w:p w14:paraId="58FBC4E8" w14:textId="77777777" w:rsidR="00E670B8" w:rsidRDefault="00E670B8" w:rsidP="00E83D0B">
                        <w:pPr>
                          <w:pStyle w:val="affb"/>
                          <w:spacing w:after="0" w:line="240" w:lineRule="auto"/>
                          <w:jc w:val="center"/>
                        </w:pPr>
                        <w:r>
                          <w:rPr>
                            <w:rFonts w:ascii="Arial" w:hAnsi="Arial"/>
                            <w:color w:val="2A311F"/>
                            <w:kern w:val="24"/>
                            <w:sz w:val="8"/>
                          </w:rPr>
                          <w:t>Отдел кадров, экологии, управления информацией, охраны труда, технологической безопасности, управления внешними активами</w:t>
                        </w:r>
                      </w:p>
                    </w:txbxContent>
                  </v:textbox>
                </v:rect>
                <v:rect id="Прямоугольник 140" o:spid="_x0000_s1096" style="position:absolute;left:38019;top:37992;width:534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" filled="f" stroked="f">
                  <v:textbox style="mso-fit-shape-to-text:t" inset="0,0,0,0">
                    <w:txbxContent>
                      <w:p w14:paraId="07EA8D27" w14:textId="77777777" w:rsidR="00E670B8" w:rsidRDefault="00E670B8" w:rsidP="00577FE3">
                        <w:pPr>
                          <w:pStyle w:val="affb"/>
                          <w:spacing w:after="0" w:line="240" w:lineRule="auto"/>
                          <w:jc w:val="center"/>
                        </w:pPr>
                        <w:r>
                          <w:rPr>
                            <w:rFonts w:ascii="Arial" w:hAnsi="Arial"/>
                            <w:color w:val="6B8BA6"/>
                            <w:kern w:val="24"/>
                            <w:sz w:val="8"/>
                          </w:rPr>
                          <w:t>Согласование ответа с руководителем компании</w:t>
                        </w:r>
                      </w:p>
                    </w:txbxContent>
                  </v:textbox>
                </v:rect>
                <v:rect id="Прямоугольник 141" o:spid="_x0000_s1097" style="position:absolute;left:36925;top:34052;width:4680;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aO1vgAAANwAAAAPAAAAZHJzL2Rvd25yZXYueG1sRE/bisIw&#10;EH1f8B/CCL6tqbIs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JE9o7W+AAAA3AAAAA8AAAAAAAAA&#10;AAAAAAAABwIAAGRycy9kb3ducmV2LnhtbFBLBQYAAAAAAwADALcAAADyAgAAAAA=&#10;" filled="f" stroked="f">
                  <v:textbox style="mso-fit-shape-to-text:t" inset="0,0,0,0">
                    <w:txbxContent>
                      <w:p w14:paraId="43337D3B" w14:textId="77777777" w:rsidR="00E670B8" w:rsidRDefault="00E670B8" w:rsidP="00E83D0B">
                        <w:pPr>
                          <w:pStyle w:val="affb"/>
                          <w:spacing w:after="0" w:line="240" w:lineRule="auto"/>
                        </w:pPr>
                        <w:r>
                          <w:rPr>
                            <w:rFonts w:ascii="Arial" w:hAnsi="Arial"/>
                            <w:color w:val="2A311F"/>
                            <w:kern w:val="24"/>
                            <w:sz w:val="8"/>
                          </w:rPr>
                          <w:t>Дочерняя компания</w:t>
                        </w:r>
                      </w:p>
                    </w:txbxContent>
                  </v:textbox>
                </v:rect>
                <v:rect id="Прямоугольник 142" o:spid="_x0000_s1098" style="position:absolute;left:14175;top:34052;width:2946;height:6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z3CvwAAANwAAAAPAAAAZHJzL2Rvd25yZXYueG1sRE/bisIw&#10;EH0X/Icwwr5pap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Bh7z3CvwAAANwAAAAPAAAAAAAA&#10;AAAAAAAAAAcCAABkcnMvZG93bnJldi54bWxQSwUGAAAAAAMAAwC3AAAA8wIAAAAA&#10;" filled="f" stroked="f">
                  <v:textbox style="mso-fit-shape-to-text:t" inset="0,0,0,0">
                    <w:txbxContent>
                      <w:p w14:paraId="31963C64" w14:textId="77777777" w:rsidR="00E670B8" w:rsidRDefault="00E670B8" w:rsidP="00E83D0B">
                        <w:pPr>
                          <w:pStyle w:val="affb"/>
                          <w:spacing w:after="0" w:line="240" w:lineRule="auto"/>
                        </w:pPr>
                        <w:r>
                          <w:rPr>
                            <w:rFonts w:ascii="Arial" w:hAnsi="Arial"/>
                            <w:color w:val="2A311F"/>
                            <w:kern w:val="24"/>
                            <w:sz w:val="9"/>
                          </w:rPr>
                          <w:t>Офис КуАз</w:t>
                        </w:r>
                      </w:p>
                    </w:txbxContent>
                  </v:textbox>
                </v:rect>
                <v:rect id="Прямоугольник 143" o:spid="_x0000_s1099" style="position:absolute;left:3609;top:34052;width:2496;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5hZvwAAANwAAAAPAAAAZHJzL2Rvd25yZXYueG1sRE/bisIw&#10;EH0X/Icwgm+aqss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Oo5hZvwAAANwAAAAPAAAAAAAA&#10;AAAAAAAAAAcCAABkcnMvZG93bnJldi54bWxQSwUGAAAAAAMAAwC3AAAA8wIAAAAA&#10;" filled="f" stroked="f">
                  <v:textbox style="mso-fit-shape-to-text:t" inset="0,0,0,0">
                    <w:txbxContent>
                      <w:p w14:paraId="3138542F" w14:textId="77777777" w:rsidR="00E670B8" w:rsidRDefault="00E670B8" w:rsidP="00E83D0B">
                        <w:pPr>
                          <w:pStyle w:val="affb"/>
                          <w:spacing w:after="0" w:line="240" w:lineRule="auto"/>
                        </w:pPr>
                        <w:r>
                          <w:rPr>
                            <w:rFonts w:ascii="Arial" w:hAnsi="Arial"/>
                            <w:color w:val="2A311F"/>
                            <w:kern w:val="24"/>
                            <w:sz w:val="8"/>
                          </w:rPr>
                          <w:t>Заявитель</w:t>
                        </w:r>
                      </w:p>
                    </w:txbxContent>
                  </v:textbox>
                </v:rect>
                <v:rect id="Прямоугольник 144" o:spid="_x0000_s1100" style="position:absolute;left:24084;top:33486;width:10345;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" filled="f" stroked="f">
                  <v:textbox style="mso-fit-shape-to-text:t" inset="0,0,0,0">
                    <w:txbxContent>
                      <w:p w14:paraId="4C856A6C" w14:textId="77777777" w:rsidR="00E670B8" w:rsidRDefault="00E670B8" w:rsidP="00E83D0B">
                        <w:pPr>
                          <w:pStyle w:val="affb"/>
                          <w:spacing w:after="0" w:line="240" w:lineRule="auto"/>
                          <w:jc w:val="center"/>
                        </w:pPr>
                        <w:r>
                          <w:rPr>
                            <w:rFonts w:ascii="Arial" w:hAnsi="Arial"/>
                            <w:color w:val="2A311F"/>
                            <w:kern w:val="24"/>
                            <w:sz w:val="8"/>
                          </w:rPr>
                          <w:t>Отдел кадров, экологии, управления информацией, охраны труда, технологической безопасности, управления внешними активами</w:t>
                        </w:r>
                      </w:p>
                    </w:txbxContent>
                  </v:textbox>
                </v:rect>
                <v:rect id="Прямоугольник 145" o:spid="_x0000_s1101" style="position:absolute;left:45588;top:39498;width:4293;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" filled="f" stroked="f">
                  <v:textbox style="mso-fit-shape-to-text:t" inset="0,0,0,0">
                    <w:txbxContent>
                      <w:p w14:paraId="6CA6B893" w14:textId="77777777" w:rsidR="00E670B8" w:rsidRDefault="00E670B8" w:rsidP="00E83D0B">
                        <w:pPr>
                          <w:pStyle w:val="affb"/>
                          <w:spacing w:after="0" w:line="240" w:lineRule="auto"/>
                        </w:pPr>
                        <w:r>
                          <w:rPr>
                            <w:rFonts w:ascii="Arial" w:hAnsi="Arial"/>
                            <w:color w:val="2A311F"/>
                            <w:kern w:val="24"/>
                            <w:sz w:val="8"/>
                          </w:rPr>
                          <w:t>Отдел управления</w:t>
                        </w:r>
                      </w:p>
                      <w:p w14:paraId="5303CA79" w14:textId="77777777" w:rsidR="00E670B8" w:rsidRDefault="00E670B8" w:rsidP="00E83D0B">
                        <w:pPr>
                          <w:pStyle w:val="affb"/>
                          <w:spacing w:after="0" w:line="240" w:lineRule="auto"/>
                        </w:pPr>
                        <w:r>
                          <w:rPr>
                            <w:rFonts w:ascii="Arial" w:hAnsi="Arial"/>
                            <w:color w:val="2A311F"/>
                            <w:kern w:val="24"/>
                            <w:sz w:val="8"/>
                          </w:rPr>
                          <w:t>внешними активами</w:t>
                        </w:r>
                      </w:p>
                    </w:txbxContent>
                  </v:textbox>
                </v:rect>
                <v:rect id="Прямоугольник 146" o:spid="_x0000_s1102" style="position:absolute;left:52326;top:40595;width:4051;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" filled="f" stroked="f">
                  <v:textbox style="mso-fit-shape-to-text:t" inset="0,0,0,0">
                    <w:txbxContent>
                      <w:p w14:paraId="420BC747" w14:textId="77777777" w:rsidR="00E670B8" w:rsidRDefault="00E670B8" w:rsidP="00E83D0B">
                        <w:pPr>
                          <w:pStyle w:val="affb"/>
                          <w:spacing w:after="0" w:line="240" w:lineRule="auto"/>
                        </w:pPr>
                        <w:r>
                          <w:rPr>
                            <w:rFonts w:ascii="Arial" w:hAnsi="Arial"/>
                            <w:color w:val="6B8BA6"/>
                            <w:kern w:val="24"/>
                            <w:sz w:val="8"/>
                          </w:rPr>
                          <w:t>Подготовка</w:t>
                        </w:r>
                      </w:p>
                      <w:p w14:paraId="58E8C256" w14:textId="77777777" w:rsidR="00E670B8" w:rsidRDefault="00E670B8" w:rsidP="00E83D0B">
                        <w:pPr>
                          <w:pStyle w:val="affb"/>
                          <w:spacing w:after="0" w:line="240" w:lineRule="auto"/>
                        </w:pPr>
                        <w:r>
                          <w:rPr>
                            <w:rFonts w:ascii="Arial" w:hAnsi="Arial"/>
                            <w:color w:val="6B8BA6"/>
                            <w:kern w:val="24"/>
                            <w:sz w:val="8"/>
                          </w:rPr>
                          <w:t>ответа</w:t>
                        </w:r>
                      </w:p>
                    </w:txbxContent>
                  </v:textbox>
                </v:rect>
                <v:rect id="Прямоугольник 147" o:spid="_x0000_s1103" style="position:absolute;left:52173;top:45163;width:5232;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" filled="f" stroked="f">
                  <v:textbox style="mso-fit-shape-to-text:t" inset="0,0,0,0">
                    <w:txbxContent>
                      <w:p w14:paraId="2C7CEF41" w14:textId="77777777" w:rsidR="00E670B8" w:rsidRDefault="00E670B8" w:rsidP="00E83D0B">
                        <w:pPr>
                          <w:pStyle w:val="affb"/>
                          <w:spacing w:after="0" w:line="240" w:lineRule="auto"/>
                          <w:jc w:val="center"/>
                        </w:pPr>
                        <w:r>
                          <w:rPr>
                            <w:rFonts w:ascii="Arial" w:hAnsi="Arial"/>
                            <w:color w:val="6B8BA6"/>
                            <w:kern w:val="24"/>
                            <w:sz w:val="8"/>
                          </w:rPr>
                          <w:t>Расследование, подготовка ответа в течение 23 дней</w:t>
                        </w:r>
                      </w:p>
                    </w:txbxContent>
                  </v:textbox>
                </v:rect>
                <v:rect id="Прямоугольник 148" o:spid="_x0000_s1104" style="position:absolute;left:60726;top:45013;width:7283;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" filled="f" stroked="f">
                  <v:textbox style="mso-fit-shape-to-text:t" inset="0,0,0,0">
                    <w:txbxContent>
                      <w:p w14:paraId="47957DD5" w14:textId="77777777" w:rsidR="00E670B8" w:rsidRDefault="00E670B8" w:rsidP="00E83D0B">
                        <w:pPr>
                          <w:pStyle w:val="affb"/>
                          <w:spacing w:after="0" w:line="240" w:lineRule="auto"/>
                          <w:jc w:val="center"/>
                        </w:pPr>
                        <w:r>
                          <w:rPr>
                            <w:rFonts w:ascii="Arial" w:hAnsi="Arial"/>
                            <w:color w:val="6B8BA6"/>
                            <w:kern w:val="24"/>
                            <w:sz w:val="8"/>
                          </w:rPr>
                          <w:t>Подготовка уведомления о проведении расследования и дате ответа</w:t>
                        </w:r>
                      </w:p>
                    </w:txbxContent>
                  </v:textbox>
                </v:rect>
                <v:rect id="Прямоугольник 149" o:spid="_x0000_s1105" style="position:absolute;left:48148;top:33836;width:28460;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" filled="f" stroked="f">
                  <v:textbox style="mso-fit-shape-to-text:t" inset="0,0,0,0">
                    <w:txbxContent>
                      <w:p w14:paraId="7239834B" w14:textId="77777777" w:rsidR="00E670B8" w:rsidRDefault="00E670B8" w:rsidP="00E83D0B">
                        <w:pPr>
                          <w:pStyle w:val="affb"/>
                          <w:spacing w:after="0" w:line="240" w:lineRule="auto"/>
                          <w:jc w:val="center"/>
                        </w:pPr>
                        <w:r>
                          <w:rPr>
                            <w:rFonts w:ascii="Arial" w:hAnsi="Arial"/>
                            <w:color w:val="2A311F"/>
                            <w:kern w:val="24"/>
                            <w:sz w:val="8"/>
                          </w:rPr>
                          <w:t>Отдел кадров, охраны окружающей среды, управления информацией, охраны труда, технологической безопасности, управления внешними активами</w:t>
                        </w:r>
                      </w:p>
                    </w:txbxContent>
                  </v:textbox>
                </v:rect>
                <v:rect id="Прямоугольник 150" o:spid="_x0000_s1106" style="position:absolute;left:61798;top:41620;width:4769;height:8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JDzwwAAANwAAAAPAAAAZHJzL2Rvd25yZXYueG1sRI/dagIx&#10;EIXvhb5DmELvNFuh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e6iQ88MAAADcAAAADwAA&#10;AAAAAAAAAAAAAAAHAgAAZHJzL2Rvd25yZXYueG1sUEsFBgAAAAADAAMAtwAAAPcCAAAAAA==&#10;" filled="f" stroked="f">
                  <v:textbox style="mso-fit-shape-to-text:t" inset="0,0,0,0">
                    <w:txbxContent>
                      <w:p w14:paraId="69F67E45" w14:textId="77777777" w:rsidR="00E670B8" w:rsidRDefault="00E670B8" w:rsidP="00E83D0B">
                        <w:pPr>
                          <w:pStyle w:val="affb"/>
                          <w:spacing w:after="0" w:line="240" w:lineRule="auto"/>
                        </w:pPr>
                        <w:r>
                          <w:rPr>
                            <w:rFonts w:ascii="Arial" w:hAnsi="Arial"/>
                            <w:color w:val="2A311F"/>
                            <w:kern w:val="24"/>
                            <w:sz w:val="12"/>
                          </w:rPr>
                          <w:t>Не требуется</w:t>
                        </w:r>
                      </w:p>
                    </w:txbxContent>
                  </v:textbox>
                </v:rect>
                <v:rect id="Прямоугольник 151" o:spid="_x0000_s1107" style="position:absolute;left:69148;top:46803;width:4680;height:8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" filled="f" stroked="f">
                  <v:textbox style="mso-fit-shape-to-text:t" inset="0,0,0,0">
                    <w:txbxContent>
                      <w:p w14:paraId="153C3D95" w14:textId="77777777" w:rsidR="00E670B8" w:rsidRDefault="00E670B8" w:rsidP="00E83D0B">
                        <w:pPr>
                          <w:pStyle w:val="affb"/>
                          <w:spacing w:after="0" w:line="240" w:lineRule="auto"/>
                        </w:pPr>
                        <w:r>
                          <w:rPr>
                            <w:rFonts w:ascii="Arial" w:hAnsi="Arial"/>
                            <w:color w:val="2A311F"/>
                            <w:kern w:val="24"/>
                            <w:sz w:val="12"/>
                          </w:rPr>
                          <w:t>Обязательно</w:t>
                        </w:r>
                      </w:p>
                    </w:txbxContent>
                  </v:textbox>
                </v:rect>
                <v:rect id="Прямоугольник 152" o:spid="_x0000_s1108" style="position:absolute;left:75208;top:44138;width:7785;height:35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" filled="f" stroked="f">
                  <v:textbox style="mso-fit-shape-to-text:t" inset="0,0,0,0">
                    <w:txbxContent>
                      <w:p w14:paraId="548F8136" w14:textId="77777777" w:rsidR="00E670B8" w:rsidRDefault="00E670B8" w:rsidP="00E83D0B">
                        <w:pPr>
                          <w:pStyle w:val="affb"/>
                          <w:spacing w:after="0" w:line="240" w:lineRule="auto"/>
                          <w:jc w:val="center"/>
                        </w:pPr>
                        <w:r>
                          <w:rPr>
                            <w:rFonts w:ascii="Arial" w:hAnsi="Arial"/>
                            <w:color w:val="2A311F"/>
                            <w:kern w:val="24"/>
                            <w:sz w:val="12"/>
                          </w:rPr>
                          <w:t>Расследование, разработка соответствующих мер</w:t>
                        </w:r>
                      </w:p>
                    </w:txbxContent>
                  </v:textbox>
                </v:rect>
                <v:rect id="Прямоугольник 153" o:spid="_x0000_s1109" style="position:absolute;left:76455;top:38036;width:4838;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" filled="f" stroked="f">
                  <v:textbox style="mso-fit-shape-to-text:t" inset="0,0,0,0">
                    <w:txbxContent>
                      <w:p w14:paraId="21FC209A" w14:textId="77777777" w:rsidR="00E670B8" w:rsidRDefault="00E670B8" w:rsidP="00E83D0B">
                        <w:pPr>
                          <w:pStyle w:val="affb"/>
                          <w:spacing w:after="0" w:line="240" w:lineRule="auto"/>
                          <w:jc w:val="center"/>
                        </w:pPr>
                        <w:r>
                          <w:rPr>
                            <w:rFonts w:ascii="Arial" w:hAnsi="Arial"/>
                            <w:color w:val="6B8BA6"/>
                            <w:kern w:val="24"/>
                            <w:sz w:val="8"/>
                          </w:rPr>
                          <w:t>Рассмотрение жалобы</w:t>
                        </w:r>
                      </w:p>
                    </w:txbxContent>
                  </v:textbox>
                </v:rect>
                <v:rect id="Прямоугольник 154" o:spid="_x0000_s1110" style="position:absolute;left:79167;top:28127;width:534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" filled="f" stroked="f">
                  <v:textbox style="mso-fit-shape-to-text:t" inset="0,0,0,0">
                    <w:txbxContent>
                      <w:p w14:paraId="7CDBE221" w14:textId="77777777" w:rsidR="00E670B8" w:rsidRDefault="00E670B8" w:rsidP="00E83D0B">
                        <w:pPr>
                          <w:pStyle w:val="affb"/>
                          <w:spacing w:after="0" w:line="240" w:lineRule="auto"/>
                          <w:jc w:val="center"/>
                        </w:pPr>
                        <w:r>
                          <w:rPr>
                            <w:rFonts w:ascii="Arial" w:hAnsi="Arial"/>
                            <w:color w:val="6B8BA6"/>
                            <w:kern w:val="24"/>
                            <w:sz w:val="8"/>
                          </w:rPr>
                          <w:t>Жалобы, связанные с деятельностью дочерних компаний</w:t>
                        </w:r>
                      </w:p>
                    </w:txbxContent>
                  </v:textbox>
                </v:rect>
                <v:rect id="Прямоугольник 155" o:spid="_x0000_s1111" style="position:absolute;left:71182;top:29101;width:4070;height:1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" filled="f" stroked="f">
                  <v:textbox style="mso-fit-shape-to-text:t" inset="0,0,0,0">
                    <w:txbxContent>
                      <w:p w14:paraId="18AFD235" w14:textId="77777777" w:rsidR="00E670B8" w:rsidRDefault="00E670B8" w:rsidP="00E83D0B">
                        <w:pPr>
                          <w:pStyle w:val="affb"/>
                          <w:spacing w:after="0" w:line="240" w:lineRule="auto"/>
                        </w:pPr>
                        <w:r>
                          <w:rPr>
                            <w:rFonts w:ascii="Arial" w:hAnsi="Arial"/>
                            <w:color w:val="6B8BA6"/>
                            <w:kern w:val="24"/>
                            <w:sz w:val="9"/>
                          </w:rPr>
                          <w:t>Вопросы в области охраны труда</w:t>
                        </w:r>
                      </w:p>
                    </w:txbxContent>
                  </v:textbox>
                </v:rect>
                <v:rect id="Прямоугольник 156" o:spid="_x0000_s1112" style="position:absolute;left:59348;top:29263;width:7353;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" filled="f" stroked="f">
                  <v:textbox style="mso-fit-shape-to-text:t" inset="0,0,0,0">
                    <w:txbxContent>
                      <w:p w14:paraId="5FFC6EC5" w14:textId="77777777" w:rsidR="00E670B8" w:rsidRDefault="00E670B8" w:rsidP="00E83D0B">
                        <w:pPr>
                          <w:pStyle w:val="affb"/>
                          <w:spacing w:after="0" w:line="240" w:lineRule="auto"/>
                          <w:jc w:val="center"/>
                        </w:pPr>
                        <w:r>
                          <w:rPr>
                            <w:rFonts w:ascii="Arial" w:hAnsi="Arial"/>
                            <w:color w:val="6B8BA6"/>
                            <w:kern w:val="24"/>
                            <w:sz w:val="9"/>
                          </w:rPr>
                          <w:t>Социальные и любые другие вопросы</w:t>
                        </w:r>
                      </w:p>
                    </w:txbxContent>
                  </v:textbox>
                </v:rect>
                <v:rect id="Прямоугольник 157" o:spid="_x0000_s1113" style="position:absolute;left:52873;top:29812;width:4026;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" fillcolor="#f2f2f2 [3052]" stroked="f">
                  <v:textbox style="mso-fit-shape-to-text:t" inset="0,0,0,0">
                    <w:txbxContent>
                      <w:p w14:paraId="0FC12B6E" w14:textId="77777777" w:rsidR="00E670B8" w:rsidRDefault="00E670B8" w:rsidP="00E83D0B">
                        <w:pPr>
                          <w:pStyle w:val="affb"/>
                          <w:spacing w:after="0" w:line="240" w:lineRule="auto"/>
                        </w:pPr>
                        <w:r>
                          <w:rPr>
                            <w:rFonts w:ascii="Arial" w:hAnsi="Arial"/>
                            <w:color w:val="6B8BA6"/>
                            <w:kern w:val="24"/>
                            <w:sz w:val="8"/>
                          </w:rPr>
                          <w:t>Анонимные жалобы</w:t>
                        </w:r>
                      </w:p>
                    </w:txbxContent>
                  </v:textbox>
                </v:rect>
                <v:rect id="Прямоугольник 158" o:spid="_x0000_s1114" style="position:absolute;left:41716;top:29656;width:6369;height:6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z1wwAAANwAAAAPAAAAZHJzL2Rvd25yZXYueG1sRI/dagIx&#10;EIXvhb5DmELvNFuh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hd6c9cMAAADcAAAADwAA&#10;AAAAAAAAAAAAAAAHAgAAZHJzL2Rvd25yZXYueG1sUEsFBgAAAAADAAMAtwAAAPcCAAAAAA==&#10;" filled="f" stroked="f">
                  <v:textbox style="mso-fit-shape-to-text:t" inset="0,0,0,0">
                    <w:txbxContent>
                      <w:p w14:paraId="5CC1D1D6" w14:textId="77777777" w:rsidR="00E670B8" w:rsidRDefault="00E670B8" w:rsidP="00E83D0B">
                        <w:pPr>
                          <w:pStyle w:val="affb"/>
                          <w:spacing w:after="0" w:line="240" w:lineRule="auto"/>
                        </w:pPr>
                        <w:r>
                          <w:rPr>
                            <w:rFonts w:ascii="Arial" w:hAnsi="Arial"/>
                            <w:color w:val="6B8BA6"/>
                            <w:kern w:val="24"/>
                            <w:sz w:val="9"/>
                          </w:rPr>
                          <w:t>Экологические вопросы</w:t>
                        </w:r>
                      </w:p>
                    </w:txbxContent>
                  </v:textbox>
                </v:rect>
                <v:rect id="Прямоугольник 159" o:spid="_x0000_s1115" style="position:absolute;left:33819;top:29766;width:5061;height:6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jluvwAAANwAAAAPAAAAZHJzL2Rvd25yZXYueG1sRE/bisIw&#10;EH1f8B/CCL6tqYK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DqkjluvwAAANwAAAAPAAAAAAAA&#10;AAAAAAAAAAcCAABkcnMvZG93bnJldi54bWxQSwUGAAAAAAMAAwC3AAAA8wIAAAAA&#10;" filled="f" stroked="f">
                  <v:textbox style="mso-fit-shape-to-text:t" inset="0,0,0,0">
                    <w:txbxContent>
                      <w:p w14:paraId="0379BF1C" w14:textId="77777777" w:rsidR="00E670B8" w:rsidRDefault="00E670B8" w:rsidP="00E83D0B">
                        <w:pPr>
                          <w:pStyle w:val="affb"/>
                          <w:spacing w:after="0" w:line="240" w:lineRule="auto"/>
                        </w:pPr>
                        <w:r>
                          <w:rPr>
                            <w:rFonts w:ascii="Arial" w:hAnsi="Arial"/>
                            <w:color w:val="6B8BA6"/>
                            <w:kern w:val="24"/>
                            <w:sz w:val="9"/>
                          </w:rPr>
                          <w:t>Трудовые вопросы</w:t>
                        </w:r>
                      </w:p>
                    </w:txbxContent>
                  </v:textbox>
                </v:rect>
                <v:rect id="Прямоугольник 384" o:spid="_x0000_s1116" style="position:absolute;left:42701;top:17891;width:7239;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" filled="f" stroked="f">
                  <v:textbox style="mso-fit-shape-to-text:t" inset="0,0,0,0">
                    <w:txbxContent>
                      <w:p w14:paraId="0E7F49E3" w14:textId="77777777" w:rsidR="00E670B8" w:rsidRDefault="00E670B8" w:rsidP="00E83D0B">
                        <w:pPr>
                          <w:pStyle w:val="affb"/>
                          <w:spacing w:after="0" w:line="240" w:lineRule="auto"/>
                          <w:jc w:val="center"/>
                        </w:pPr>
                        <w:r>
                          <w:rPr>
                            <w:rFonts w:ascii="Arial" w:hAnsi="Arial"/>
                            <w:color w:val="6B8BA6"/>
                            <w:kern w:val="24"/>
                            <w:sz w:val="8"/>
                          </w:rPr>
                          <w:t>Регистрация в специальном журнале</w:t>
                        </w:r>
                      </w:p>
                    </w:txbxContent>
                  </v:textbox>
                </v:rect>
                <v:rect id="Прямоугольник 385" o:spid="_x0000_s1117" style="position:absolute;left:16625;top:26291;width:9582;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" filled="f" stroked="f">
                  <v:textbox style="mso-fit-shape-to-text:t" inset="0,0,0,0">
                    <w:txbxContent>
                      <w:p w14:paraId="3D53ADC6" w14:textId="77777777" w:rsidR="00E670B8" w:rsidRDefault="00E670B8" w:rsidP="00E83D0B">
                        <w:pPr>
                          <w:pStyle w:val="affb"/>
                          <w:spacing w:after="0" w:line="240" w:lineRule="auto"/>
                        </w:pPr>
                        <w:r>
                          <w:rPr>
                            <w:rFonts w:ascii="Arial" w:hAnsi="Arial"/>
                            <w:color w:val="6B8BA6"/>
                            <w:kern w:val="24"/>
                            <w:sz w:val="8"/>
                          </w:rPr>
                          <w:t>Категоризация по темам и передача назначенному подразделению [лицу]</w:t>
                        </w:r>
                      </w:p>
                    </w:txbxContent>
                  </v:textbox>
                </v:rect>
                <v:rect id="Прямоугольник 386" o:spid="_x0000_s1118" style="position:absolute;left:16078;top:21980;width:9798;height: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" filled="f" stroked="f">
                  <v:textbox style="mso-fit-shape-to-text:t" inset="0,0,0,0">
                    <w:txbxContent>
                      <w:p w14:paraId="48B84965" w14:textId="77777777" w:rsidR="00E670B8" w:rsidRDefault="00E670B8" w:rsidP="00E83D0B">
                        <w:pPr>
                          <w:pStyle w:val="affb"/>
                          <w:spacing w:after="0" w:line="240" w:lineRule="auto"/>
                          <w:jc w:val="center"/>
                        </w:pPr>
                        <w:r>
                          <w:rPr>
                            <w:rFonts w:ascii="Arial" w:hAnsi="Arial"/>
                            <w:color w:val="6B8BA6"/>
                            <w:kern w:val="24"/>
                            <w:sz w:val="9"/>
                          </w:rPr>
                          <w:t>Регистрация жалобы в офисе КуАз</w:t>
                        </w:r>
                      </w:p>
                    </w:txbxContent>
                  </v:textbox>
                </v:rect>
                <v:rect id="Прямоугольник 387" o:spid="_x0000_s1119" style="position:absolute;left:1815;top:23008;width:8115;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" filled="f" stroked="f">
                  <v:textbox style="mso-fit-shape-to-text:t" inset="0,0,0,0">
                    <w:txbxContent>
                      <w:p w14:paraId="39C88A63" w14:textId="77777777" w:rsidR="00E670B8" w:rsidRDefault="00E670B8" w:rsidP="00E83D0B">
                        <w:pPr>
                          <w:pStyle w:val="affb"/>
                          <w:spacing w:after="0" w:line="240" w:lineRule="auto"/>
                          <w:jc w:val="center"/>
                        </w:pPr>
                        <w:r>
                          <w:rPr>
                            <w:rFonts w:ascii="Arial" w:hAnsi="Arial"/>
                            <w:color w:val="6B8BA6"/>
                            <w:kern w:val="24"/>
                            <w:sz w:val="8"/>
                          </w:rPr>
                          <w:t>В день поступления жалобы направляются по электронной почте на адрес OfficeManager@kuazot.ru</w:t>
                        </w:r>
                      </w:p>
                    </w:txbxContent>
                  </v:textbox>
                </v:rect>
                <v:rect id="Прямоугольник 388" o:spid="_x0000_s1120" style="position:absolute;left:2734;top:18330;width:723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" filled="f" stroked="f">
                  <v:textbox style="mso-fit-shape-to-text:t" inset="0,0,0,0">
                    <w:txbxContent>
                      <w:p w14:paraId="740BCC2D" w14:textId="77777777" w:rsidR="00E670B8" w:rsidRDefault="00E670B8" w:rsidP="00E83D0B">
                        <w:pPr>
                          <w:pStyle w:val="affb"/>
                          <w:spacing w:after="0" w:line="240" w:lineRule="auto"/>
                        </w:pPr>
                        <w:r>
                          <w:rPr>
                            <w:rFonts w:ascii="Arial" w:hAnsi="Arial"/>
                            <w:color w:val="6B8BA6"/>
                            <w:kern w:val="24"/>
                            <w:sz w:val="9"/>
                          </w:rPr>
                          <w:t xml:space="preserve">Подача и регистрация </w:t>
                        </w:r>
                        <w:r>
                          <w:rPr>
                            <w:rFonts w:ascii="Arial" w:hAnsi="Arial"/>
                            <w:color w:val="91A8BD"/>
                            <w:kern w:val="24"/>
                            <w:sz w:val="9"/>
                          </w:rPr>
                          <w:t xml:space="preserve">в </w:t>
                        </w:r>
                        <w:r>
                          <w:rPr>
                            <w:rFonts w:ascii="Arial" w:hAnsi="Arial"/>
                            <w:color w:val="6B8BA6"/>
                            <w:kern w:val="24"/>
                            <w:sz w:val="9"/>
                          </w:rPr>
                          <w:t>специальном журнале</w:t>
                        </w:r>
                      </w:p>
                    </w:txbxContent>
                  </v:textbox>
                </v:rect>
                <v:rect id="Прямоугольник 389" o:spid="_x0000_s1121" style="position:absolute;left:3018;top:13977;width:6808;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" filled="f" stroked="f">
                  <v:textbox style="mso-fit-shape-to-text:t" inset="0,0,0,0">
                    <w:txbxContent>
                      <w:p w14:paraId="640B3FDE" w14:textId="77777777" w:rsidR="00E670B8" w:rsidRDefault="00E670B8" w:rsidP="00E83D0B">
                        <w:pPr>
                          <w:pStyle w:val="affb"/>
                          <w:spacing w:after="0" w:line="240" w:lineRule="auto"/>
                          <w:jc w:val="center"/>
                        </w:pPr>
                        <w:r>
                          <w:rPr>
                            <w:rFonts w:ascii="Arial" w:hAnsi="Arial"/>
                            <w:color w:val="6B8BA6"/>
                            <w:kern w:val="24"/>
                            <w:sz w:val="9"/>
                          </w:rPr>
                          <w:t>Подача жалобы по телефону</w:t>
                        </w:r>
                      </w:p>
                    </w:txbxContent>
                  </v:textbox>
                </v:rect>
                <v:rect id="Прямоугольник 390" o:spid="_x0000_s1122" style="position:absolute;left:14000;top:13756;width:627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" filled="f" stroked="f">
                  <v:textbox style="mso-fit-shape-to-text:t" inset="0,0,0,0">
                    <w:txbxContent>
                      <w:p w14:paraId="319FE812" w14:textId="77777777" w:rsidR="00E670B8" w:rsidRDefault="00E670B8" w:rsidP="00E83D0B">
                        <w:pPr>
                          <w:pStyle w:val="affb"/>
                          <w:spacing w:after="0" w:line="240" w:lineRule="auto"/>
                          <w:jc w:val="center"/>
                        </w:pPr>
                        <w:r>
                          <w:rPr>
                            <w:rFonts w:ascii="Arial" w:hAnsi="Arial"/>
                            <w:color w:val="6B8BA6"/>
                            <w:kern w:val="24"/>
                            <w:sz w:val="8"/>
                          </w:rPr>
                          <w:t>Подача жалобы по электронной почте на адрес Office@kuazot.ru</w:t>
                        </w:r>
                      </w:p>
                    </w:txbxContent>
                  </v:textbox>
                </v:rect>
                <v:rect id="Прямоугольник 391" o:spid="_x0000_s1123" style="position:absolute;left:23209;top:13538;width:6211;height:2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" filled="f" stroked="f">
                  <v:textbox style="mso-fit-shape-to-text:t" inset="0,0,0,0">
                    <w:txbxContent>
                      <w:p w14:paraId="59DA505E" w14:textId="77777777" w:rsidR="00E670B8" w:rsidRDefault="00E670B8" w:rsidP="00E83D0B">
                        <w:pPr>
                          <w:pStyle w:val="affb"/>
                          <w:spacing w:after="0" w:line="240" w:lineRule="auto"/>
                          <w:jc w:val="center"/>
                        </w:pPr>
                        <w:r>
                          <w:rPr>
                            <w:rFonts w:ascii="Arial" w:hAnsi="Arial"/>
                            <w:color w:val="6B8BA6"/>
                            <w:kern w:val="24"/>
                            <w:sz w:val="8"/>
                          </w:rPr>
                          <w:t>Отправка жалобы на почтовый адрес «КуАЗ» или ее дочерних компаний</w:t>
                        </w:r>
                      </w:p>
                    </w:txbxContent>
                  </v:textbox>
                </v:rect>
                <v:rect id="Прямоугольник 392" o:spid="_x0000_s1124" style="position:absolute;left:33600;top:13539;width:5125;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" filled="f" stroked="f">
                  <v:textbox style="mso-fit-shape-to-text:t" inset="0,0,0,0">
                    <w:txbxContent>
                      <w:p w14:paraId="5FBFDE1F" w14:textId="77777777" w:rsidR="00E670B8" w:rsidRDefault="00E670B8" w:rsidP="00E83D0B">
                        <w:pPr>
                          <w:pStyle w:val="affb"/>
                          <w:spacing w:after="0" w:line="240" w:lineRule="auto"/>
                          <w:jc w:val="center"/>
                        </w:pPr>
                        <w:r>
                          <w:rPr>
                            <w:rFonts w:ascii="Arial" w:hAnsi="Arial"/>
                            <w:color w:val="6B8BA6"/>
                            <w:kern w:val="24"/>
                            <w:sz w:val="8"/>
                          </w:rPr>
                          <w:t>Подача письменной жалобы через отдел кадров</w:t>
                        </w:r>
                      </w:p>
                    </w:txbxContent>
                  </v:textbox>
                </v:rect>
                <v:rect id="Прямоугольник 393" o:spid="_x0000_s1125" style="position:absolute;left:42591;top:13822;width:7684;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" filled="f" stroked="f">
                  <v:textbox style="mso-fit-shape-to-text:t" inset="0,0,0,0">
                    <w:txbxContent>
                      <w:p w14:paraId="7FF6866F" w14:textId="77777777" w:rsidR="00E670B8" w:rsidRDefault="00E670B8" w:rsidP="00E83D0B">
                        <w:pPr>
                          <w:pStyle w:val="affb"/>
                          <w:spacing w:after="0" w:line="240" w:lineRule="auto"/>
                          <w:jc w:val="center"/>
                        </w:pPr>
                        <w:r>
                          <w:rPr>
                            <w:rFonts w:ascii="Arial" w:hAnsi="Arial"/>
                            <w:color w:val="6B8BA6"/>
                            <w:kern w:val="24"/>
                            <w:sz w:val="8"/>
                          </w:rPr>
                          <w:t>По телефону, по почте: по электронной почте или лично</w:t>
                        </w:r>
                      </w:p>
                    </w:txbxContent>
                  </v:textbox>
                </v:rect>
                <v:rect id="Прямоугольник 394" o:spid="_x0000_s1126" style="position:absolute;left:53857;top:13384;width:6147;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" filled="f" stroked="f">
                  <v:textbox style="mso-fit-shape-to-text:t" inset="0,0,0,0">
                    <w:txbxContent>
                      <w:p w14:paraId="4C1557BE" w14:textId="77777777" w:rsidR="00E670B8" w:rsidRDefault="00E670B8" w:rsidP="00E83D0B">
                        <w:pPr>
                          <w:pStyle w:val="affb"/>
                          <w:spacing w:after="0" w:line="240" w:lineRule="auto"/>
                          <w:jc w:val="center"/>
                        </w:pPr>
                        <w:r>
                          <w:rPr>
                            <w:rFonts w:ascii="Arial" w:hAnsi="Arial"/>
                            <w:color w:val="6B8BA6"/>
                            <w:kern w:val="24"/>
                            <w:sz w:val="8"/>
                          </w:rPr>
                          <w:t>Онлайн-заполнение стандартной формы, доступной на корпоративном сайте</w:t>
                        </w:r>
                      </w:p>
                    </w:txbxContent>
                  </v:textbox>
                </v:rect>
                <v:rect id="Прямоугольник 395" o:spid="_x0000_s1127" style="position:absolute;left:79167;top:10452;width:5074;height:1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" filled="f" stroked="f">
                  <v:textbox style="mso-fit-shape-to-text:t" inset="0,0,0,0">
                    <w:txbxContent>
                      <w:p w14:paraId="04DFCBDD" w14:textId="77777777" w:rsidR="00E670B8" w:rsidRDefault="00E670B8" w:rsidP="00E83D0B">
                        <w:pPr>
                          <w:pStyle w:val="affb"/>
                          <w:spacing w:after="0" w:line="240" w:lineRule="auto"/>
                          <w:jc w:val="center"/>
                        </w:pPr>
                        <w:r>
                          <w:rPr>
                            <w:rFonts w:ascii="Arial" w:hAnsi="Arial"/>
                            <w:color w:val="2A311F"/>
                            <w:kern w:val="24"/>
                            <w:sz w:val="8"/>
                          </w:rPr>
                          <w:t>Отдел управления внешними активами</w:t>
                        </w:r>
                      </w:p>
                    </w:txbxContent>
                  </v:textbox>
                </v:rect>
                <v:rect id="Прямоугольник 396" o:spid="_x0000_s1128" style="position:absolute;left:69870;top:10103;width:5385;height:2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" fillcolor="#d4ea9f" stroked="f">
                  <v:textbox inset="0,0,0,0">
                    <w:txbxContent>
                      <w:p w14:paraId="485F068A" w14:textId="77777777" w:rsidR="00E670B8" w:rsidRDefault="00E670B8" w:rsidP="00E83D0B">
                        <w:pPr>
                          <w:pStyle w:val="affb"/>
                          <w:spacing w:after="0" w:line="240" w:lineRule="auto"/>
                          <w:jc w:val="center"/>
                        </w:pPr>
                        <w:r>
                          <w:rPr>
                            <w:rFonts w:ascii="Arial" w:hAnsi="Arial"/>
                            <w:color w:val="2A311F"/>
                            <w:kern w:val="24"/>
                            <w:sz w:val="8"/>
                          </w:rPr>
                          <w:t>Отдел охраны труда, Отдел технологической безопасности</w:t>
                        </w:r>
                      </w:p>
                    </w:txbxContent>
                  </v:textbox>
                </v:rect>
                <v:rect id="Прямоугольник 397" o:spid="_x0000_s1129" style="position:absolute;left:58495;top:10433;width:9188;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" filled="f" stroked="f">
                  <v:textbox style="mso-fit-shape-to-text:t" inset="0,0,0,0">
                    <w:txbxContent>
                      <w:p w14:paraId="6454448D" w14:textId="77777777" w:rsidR="00E670B8" w:rsidRDefault="00E670B8" w:rsidP="00E83D0B">
                        <w:pPr>
                          <w:pStyle w:val="affb"/>
                          <w:spacing w:after="0" w:line="240" w:lineRule="auto"/>
                          <w:jc w:val="center"/>
                        </w:pPr>
                        <w:r>
                          <w:rPr>
                            <w:rFonts w:ascii="Arial" w:hAnsi="Arial"/>
                            <w:color w:val="2A311F"/>
                            <w:kern w:val="24"/>
                            <w:sz w:val="8"/>
                          </w:rPr>
                          <w:t>Отдел управления информацией</w:t>
                        </w:r>
                      </w:p>
                    </w:txbxContent>
                  </v:textbox>
                </v:rect>
                <v:rect id="Прямоугольник 398" o:spid="_x0000_s1130" style="position:absolute;left:40469;top:10433;width:7284;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" filled="f" stroked="f">
                  <v:textbox style="mso-fit-shape-to-text:t" inset="0,0,0,0">
                    <w:txbxContent>
                      <w:p w14:paraId="3B00EAB3" w14:textId="77777777" w:rsidR="00E670B8" w:rsidRDefault="00E670B8" w:rsidP="00E83D0B">
                        <w:pPr>
                          <w:pStyle w:val="affb"/>
                          <w:spacing w:after="0" w:line="240" w:lineRule="auto"/>
                          <w:jc w:val="center"/>
                        </w:pPr>
                        <w:r>
                          <w:rPr>
                            <w:rFonts w:ascii="Arial" w:hAnsi="Arial"/>
                            <w:color w:val="2A311F"/>
                            <w:kern w:val="24"/>
                            <w:sz w:val="8"/>
                          </w:rPr>
                          <w:t>Отдел охраны окружающей среды</w:t>
                        </w:r>
                      </w:p>
                    </w:txbxContent>
                  </v:textbox>
                </v:rect>
                <v:rect id="Прямоугольник 399" o:spid="_x0000_s1131" style="position:absolute;left:31697;top:10869;width:3283;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" filled="f" stroked="f">
                  <v:textbox style="mso-fit-shape-to-text:t" inset="0,0,0,0">
                    <w:txbxContent>
                      <w:p w14:paraId="6F57B1D2" w14:textId="77777777" w:rsidR="00E670B8" w:rsidRDefault="00E670B8" w:rsidP="00E83D0B">
                        <w:pPr>
                          <w:pStyle w:val="affb"/>
                          <w:spacing w:after="0" w:line="240" w:lineRule="auto"/>
                        </w:pPr>
                        <w:r>
                          <w:rPr>
                            <w:rFonts w:ascii="Arial" w:hAnsi="Arial"/>
                            <w:color w:val="2A311F"/>
                            <w:kern w:val="24"/>
                            <w:sz w:val="8"/>
                          </w:rPr>
                          <w:t>Отдел кадров</w:t>
                        </w:r>
                      </w:p>
                    </w:txbxContent>
                  </v:textbox>
                </v:rect>
                <v:rect id="Прямоугольник 400" o:spid="_x0000_s1132" style="position:absolute;left:18856;top:10826;width:2572;height:5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" filled="f" stroked="f">
                  <v:textbox style="mso-fit-shape-to-text:t" inset="0,0,0,0">
                    <w:txbxContent>
                      <w:p w14:paraId="4D6D3B35" w14:textId="77777777" w:rsidR="00E670B8" w:rsidRDefault="00E670B8" w:rsidP="00E83D0B">
                        <w:pPr>
                          <w:pStyle w:val="affb"/>
                          <w:spacing w:after="0" w:line="240" w:lineRule="auto"/>
                        </w:pPr>
                        <w:r>
                          <w:rPr>
                            <w:rFonts w:ascii="Arial" w:hAnsi="Arial"/>
                            <w:color w:val="2A311F"/>
                            <w:kern w:val="24"/>
                            <w:sz w:val="8"/>
                          </w:rPr>
                          <w:t>Офис КуАз</w:t>
                        </w:r>
                      </w:p>
                    </w:txbxContent>
                  </v:textbox>
                </v:rect>
                <v:rect id="Прямоугольник 401" o:spid="_x0000_s1133" style="position:absolute;left:2953;top:10826;width:2502;height:5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" filled="f" stroked="f">
                  <v:textbox style="mso-fit-shape-to-text:t" inset="0,0,0,0">
                    <w:txbxContent>
                      <w:p w14:paraId="7E937F8C" w14:textId="77777777" w:rsidR="00E670B8" w:rsidRDefault="00E670B8" w:rsidP="00E83D0B">
                        <w:pPr>
                          <w:pStyle w:val="affb"/>
                          <w:spacing w:after="0" w:line="240" w:lineRule="auto"/>
                        </w:pPr>
                        <w:r>
                          <w:rPr>
                            <w:rFonts w:ascii="Arial" w:hAnsi="Arial"/>
                            <w:color w:val="2A311F"/>
                            <w:kern w:val="24"/>
                            <w:sz w:val="8"/>
                          </w:rPr>
                          <w:t>Диспетчер</w:t>
                        </w:r>
                      </w:p>
                    </w:txbxContent>
                  </v:textbox>
                </v:rect>
                <v:rect id="Прямоугольник 402" o:spid="_x0000_s1134" style="position:absolute;left:29860;top:6255;width:3740;height: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" filled="f" stroked="f">
                  <v:textbox style="mso-fit-shape-to-text:t" inset="0,0,0,0">
                    <w:txbxContent>
                      <w:p w14:paraId="096EDB3C" w14:textId="77777777" w:rsidR="00E670B8" w:rsidRDefault="00E670B8" w:rsidP="00E83D0B">
                        <w:pPr>
                          <w:pStyle w:val="affb"/>
                          <w:spacing w:after="0" w:line="240" w:lineRule="auto"/>
                        </w:pPr>
                        <w:r>
                          <w:rPr>
                            <w:rFonts w:ascii="Arial" w:hAnsi="Arial"/>
                            <w:color w:val="6B8BA6"/>
                            <w:kern w:val="24"/>
                            <w:sz w:val="8"/>
                          </w:rPr>
                          <w:t>Подача жалоб</w:t>
                        </w:r>
                      </w:p>
                    </w:txbxContent>
                  </v:textbox>
                </v:rect>
                <w10:anchorlock/>
              </v:group>
            </w:pict>
          </mc:Fallback>
        </mc:AlternateContent>
      </w:r>
    </w:p>
    <w:p w14:paraId="12799A47" w14:textId="175A5FD7" w:rsidR="00715DBD" w:rsidRDefault="00715DBD" w:rsidP="00E43169">
      <w:r>
        <w:rPr>
          <w:b/>
        </w:rPr>
        <w:t xml:space="preserve">Рисунок </w:t>
      </w:r>
      <w:r w:rsidR="00026392" w:rsidRPr="00E43169">
        <w:rPr>
          <w:b/>
        </w:rPr>
        <w:fldChar w:fldCharType="begin"/>
      </w:r>
      <w:r w:rsidR="00026392" w:rsidRPr="00E43169">
        <w:rPr>
          <w:b/>
        </w:rPr>
        <w:instrText xml:space="preserve"> STYLEREF 1 \s </w:instrText>
      </w:r>
      <w:r w:rsidR="00026392" w:rsidRPr="00E43169">
        <w:rPr>
          <w:b/>
        </w:rPr>
        <w:fldChar w:fldCharType="separate"/>
      </w:r>
      <w:r w:rsidR="00026392" w:rsidRPr="00E43169">
        <w:rPr>
          <w:b/>
          <w:noProof/>
        </w:rPr>
        <w:t>7</w:t>
      </w:r>
      <w:r w:rsidR="00026392" w:rsidRPr="00E43169">
        <w:rPr>
          <w:b/>
        </w:rPr>
        <w:fldChar w:fldCharType="end"/>
      </w:r>
      <w:r>
        <w:rPr>
          <w:b/>
        </w:rPr>
        <w:t>.</w:t>
      </w:r>
      <w:r w:rsidR="00026392" w:rsidRPr="00E43169">
        <w:rPr>
          <w:b/>
        </w:rPr>
        <w:fldChar w:fldCharType="begin"/>
      </w:r>
      <w:r w:rsidR="00026392" w:rsidRPr="00E43169">
        <w:rPr>
          <w:b/>
        </w:rPr>
        <w:instrText xml:space="preserve"> SEQ Figure \* ARABIC \s 1 </w:instrText>
      </w:r>
      <w:r w:rsidR="00026392" w:rsidRPr="00E43169">
        <w:rPr>
          <w:b/>
        </w:rPr>
        <w:fldChar w:fldCharType="separate"/>
      </w:r>
      <w:r w:rsidR="00026392" w:rsidRPr="00E43169">
        <w:rPr>
          <w:b/>
          <w:noProof/>
        </w:rPr>
        <w:t>1</w:t>
      </w:r>
      <w:r w:rsidR="00026392" w:rsidRPr="00E43169">
        <w:rPr>
          <w:b/>
        </w:rPr>
        <w:fldChar w:fldCharType="end"/>
      </w:r>
      <w:r>
        <w:rPr>
          <w:b/>
        </w:rPr>
        <w:t>: Процесс рассмотрения жалоб</w:t>
      </w:r>
    </w:p>
    <w:p w14:paraId="75F75AEE" w14:textId="77777777" w:rsidR="001F2731" w:rsidRPr="00012853" w:rsidRDefault="001F2731" w:rsidP="00C3639C">
      <w:pPr>
        <w:rPr>
          <w:b/>
        </w:rPr>
      </w:pPr>
    </w:p>
    <w:p w14:paraId="62750E32" w14:textId="77777777" w:rsidR="00C3639C" w:rsidRPr="00012853" w:rsidRDefault="00C3639C" w:rsidP="00C3639C">
      <w:pPr>
        <w:rPr>
          <w:b/>
        </w:rPr>
        <w:sectPr w:rsidR="00C3639C" w:rsidRPr="00012853" w:rsidSect="001F2731">
          <w:pgSz w:w="16838" w:h="11906" w:orient="landscape" w:code="9"/>
          <w:pgMar w:top="1134" w:right="1134" w:bottom="1134" w:left="1134" w:header="709" w:footer="397" w:gutter="0"/>
          <w:cols w:space="708"/>
          <w:docGrid w:linePitch="360"/>
        </w:sectPr>
      </w:pPr>
    </w:p>
    <w:p w14:paraId="68341B0C" w14:textId="5223BB7A" w:rsidR="00C3639C" w:rsidRDefault="00C3639C" w:rsidP="00C3639C">
      <w:pPr>
        <w:pStyle w:val="1"/>
      </w:pPr>
      <w:bookmarkStart w:id="81" w:name="_Toc16524505"/>
      <w:bookmarkStart w:id="82" w:name="_Toc24626734"/>
      <w:r>
        <w:lastRenderedPageBreak/>
        <w:t>Мониторинг жалоб и отчетность по их рассмотрению</w:t>
      </w:r>
      <w:bookmarkEnd w:id="81"/>
      <w:bookmarkEnd w:id="82"/>
    </w:p>
    <w:p w14:paraId="633C9929" w14:textId="77777777" w:rsidR="005329B5" w:rsidRPr="00E22797" w:rsidRDefault="005329B5" w:rsidP="005329B5">
      <w:r>
        <w:t>Для мониторинга и оценки эффективности деятельности по взаимодействию с заинтересованными сторонами будут применяться следующие показатели:</w:t>
      </w:r>
    </w:p>
    <w:p w14:paraId="26CCA844" w14:textId="77777777" w:rsidR="005329B5" w:rsidRPr="0075553F" w:rsidRDefault="005329B5" w:rsidP="009913AA">
      <w:pPr>
        <w:pStyle w:val="aff7"/>
      </w:pPr>
      <w:r>
        <w:t xml:space="preserve">количество встреч различного рода (публичные слушания, личные встречи с местными активистами и т. д.), проведенных с каждой категорией заинтересованных сторон, и количество участников </w:t>
      </w:r>
    </w:p>
    <w:p w14:paraId="14600189" w14:textId="77777777" w:rsidR="005329B5" w:rsidRPr="0075553F" w:rsidRDefault="005329B5" w:rsidP="005E64CE">
      <w:pPr>
        <w:pStyle w:val="aff7"/>
      </w:pPr>
      <w:r>
        <w:t>количество заинтересованных сторон, включенных в Реестр заинтересованных сторон;</w:t>
      </w:r>
    </w:p>
    <w:p w14:paraId="4227AD86" w14:textId="77777777" w:rsidR="005329B5" w:rsidRPr="008F184B" w:rsidRDefault="005329B5" w:rsidP="00023FBF">
      <w:pPr>
        <w:pStyle w:val="aff7"/>
      </w:pPr>
      <w:r>
        <w:t>количество предложений и рекомендаций, полученных Компанией с использованием различных механизмов обратной связи;</w:t>
      </w:r>
    </w:p>
    <w:p w14:paraId="0738D5D5" w14:textId="77777777" w:rsidR="005329B5" w:rsidRPr="008F184B" w:rsidRDefault="005329B5" w:rsidP="00C828F7">
      <w:pPr>
        <w:pStyle w:val="aff7"/>
      </w:pPr>
      <w:r>
        <w:t>количество публикаций, освещающих Проект, в местных, региональных и национальных СМИ;</w:t>
      </w:r>
    </w:p>
    <w:p w14:paraId="2A70124A" w14:textId="258A8465" w:rsidR="005329B5" w:rsidRPr="008F184B" w:rsidRDefault="005329B5" w:rsidP="002920FA">
      <w:pPr>
        <w:pStyle w:val="aff7"/>
      </w:pPr>
      <w:r>
        <w:t xml:space="preserve">жалобы по статистике, подробно описанной выше (см. раздел </w:t>
      </w:r>
      <w:r>
        <w:fldChar w:fldCharType="begin"/>
      </w:r>
      <w:r>
        <w:instrText xml:space="preserve"> REF _Ref339435757 \r \h  \* MERGEFORMAT </w:instrText>
      </w:r>
      <w:r>
        <w:fldChar w:fldCharType="separate"/>
      </w:r>
      <w:r>
        <w:t>7.7</w:t>
      </w:r>
      <w:r>
        <w:fldChar w:fldCharType="end"/>
      </w:r>
      <w:r>
        <w:t>).</w:t>
      </w:r>
    </w:p>
    <w:p w14:paraId="287A666B" w14:textId="50E36CB4" w:rsidR="005329B5" w:rsidRDefault="005329B5" w:rsidP="005329B5">
      <w:r>
        <w:t>Показатели, относящиеся к жалобам, будут собираться ежеквартально по каждому разделу</w:t>
      </w:r>
      <w:r>
        <w:rPr>
          <w:rFonts w:asciiTheme="majorHAnsi" w:hAnsiTheme="majorHAnsi" w:cstheme="majorHAnsi"/>
        </w:rPr>
        <w:t xml:space="preserve"> </w:t>
      </w:r>
      <w:r>
        <w:rPr>
          <w:rFonts w:asciiTheme="majorHAnsi" w:hAnsiTheme="majorHAnsi" w:cstheme="majorHAnsi"/>
          <w:szCs w:val="22"/>
        </w:rPr>
        <w:fldChar w:fldCharType="begin"/>
      </w:r>
      <w:r>
        <w:rPr>
          <w:rFonts w:asciiTheme="majorHAnsi" w:hAnsiTheme="majorHAnsi" w:cstheme="majorHAnsi"/>
          <w:szCs w:val="22"/>
        </w:rPr>
        <w:instrText xml:space="preserve"> REF _Ref339435757 \r \h  \* MERGEFORMAT </w:instrText>
      </w:r>
      <w:r>
        <w:rPr>
          <w:rFonts w:asciiTheme="majorHAnsi" w:hAnsiTheme="majorHAnsi" w:cstheme="majorHAnsi"/>
          <w:szCs w:val="22"/>
        </w:rPr>
      </w:r>
      <w:r>
        <w:rPr>
          <w:rFonts w:asciiTheme="majorHAnsi" w:hAnsiTheme="majorHAnsi" w:cstheme="majorHAnsi"/>
          <w:szCs w:val="22"/>
        </w:rPr>
        <w:fldChar w:fldCharType="separate"/>
      </w:r>
      <w:r>
        <w:rPr>
          <w:rFonts w:asciiTheme="majorHAnsi" w:hAnsiTheme="majorHAnsi" w:cstheme="majorHAnsi"/>
          <w:szCs w:val="22"/>
        </w:rPr>
        <w:t>7.7</w:t>
      </w:r>
      <w:r>
        <w:rPr>
          <w:rFonts w:asciiTheme="majorHAnsi" w:hAnsiTheme="majorHAnsi" w:cstheme="majorHAnsi"/>
          <w:szCs w:val="22"/>
        </w:rPr>
        <w:fldChar w:fldCharType="end"/>
      </w:r>
      <w:r>
        <w:rPr>
          <w:rFonts w:asciiTheme="majorHAnsi" w:hAnsiTheme="majorHAnsi" w:cstheme="majorHAnsi"/>
        </w:rPr>
        <w:t>.</w:t>
      </w:r>
      <w:r>
        <w:t xml:space="preserve">Другие показатели будут собираться на ежегодной основе. </w:t>
      </w:r>
    </w:p>
    <w:p w14:paraId="7AB7DFEC" w14:textId="77777777" w:rsidR="005329B5" w:rsidRDefault="005329B5" w:rsidP="005329B5">
      <w:r>
        <w:t>Этот SEP будет обновляться на ежегодной основе на этапе подготовительных работ и на этапе строительства, а также каждые два года на этапе эксплуатации.</w:t>
      </w:r>
    </w:p>
    <w:p w14:paraId="7B1664C1" w14:textId="77777777" w:rsidR="005329B5" w:rsidRPr="00E22797" w:rsidRDefault="005329B5" w:rsidP="005329B5">
      <w:r>
        <w:t>Годовые отчеты КуАз должны содержать информацию о реализации планов действий Проекта по вопросам, связанным с постоянными рисками или воздействиями на затронутые сообщества, информацию о проведенных консультациях и полученных жалобах. Вышеуказанная информация будет предоставлена в рамках ежегодной отчетности перед Кредиторами.</w:t>
      </w:r>
    </w:p>
    <w:p w14:paraId="4FAB9FC3" w14:textId="77777777" w:rsidR="0079545C" w:rsidRDefault="0079545C" w:rsidP="00C3639C">
      <w:pPr>
        <w:sectPr w:rsidR="0079545C" w:rsidSect="00FC20ED">
          <w:pgSz w:w="11906" w:h="16838" w:code="9"/>
          <w:pgMar w:top="1134" w:right="1134" w:bottom="1134" w:left="1134" w:header="709" w:footer="397" w:gutter="0"/>
          <w:cols w:space="708"/>
          <w:docGrid w:linePitch="360"/>
        </w:sectPr>
      </w:pPr>
    </w:p>
    <w:p w14:paraId="3FDC1B0D" w14:textId="6240D625" w:rsidR="00C3639C" w:rsidRDefault="0079545C" w:rsidP="0079545C">
      <w:pPr>
        <w:pStyle w:val="1"/>
      </w:pPr>
      <w:bookmarkStart w:id="83" w:name="_Toc16524506"/>
      <w:bookmarkStart w:id="84" w:name="_Toc24626735"/>
      <w:r>
        <w:lastRenderedPageBreak/>
        <w:t>Области ответственности</w:t>
      </w:r>
      <w:bookmarkEnd w:id="83"/>
      <w:bookmarkEnd w:id="84"/>
    </w:p>
    <w:p w14:paraId="52AD230A" w14:textId="2ACE24F6" w:rsidR="00393AE5" w:rsidRDefault="00393AE5" w:rsidP="009A74C5">
      <w:pPr>
        <w:jc w:val="left"/>
        <w:sectPr w:rsidR="00393AE5" w:rsidSect="00FC20ED">
          <w:pgSz w:w="11906" w:h="16838" w:code="9"/>
          <w:pgMar w:top="1134" w:right="1134" w:bottom="1134" w:left="1134" w:header="709" w:footer="397" w:gutter="0"/>
          <w:cols w:space="708"/>
          <w:docGrid w:linePitch="360"/>
        </w:sectPr>
      </w:pPr>
      <w:r>
        <w:t>В «КуАз» есть Отдел информационных технологий, который отвечает за вопросы взаимодействия с заинтересованными сторонами в Группе компаний КуАз, включая взаимодействие с местными общественными организациями, органами местного самоуправления, местной прессой и другими средствами массовой информации в Тольятти и сельских населенных пунктах в зоне влияния Проекта. ООО «Волгаферт» будет иметь соответствующий договор с КуАз. Компания «Волгаферт» планирует передать обязанности по взаимодействию с заинтересованными сторонами Константину Романову, начальнику отдела по охране труда, пожарной безопасности и охране окружающей среды.</w:t>
      </w:r>
    </w:p>
    <w:p w14:paraId="091B0BB7" w14:textId="18F7DADB" w:rsidR="000963BD" w:rsidRDefault="00393AE5" w:rsidP="00577FE3">
      <w:pPr>
        <w:pStyle w:val="Normal-SupplementNumber"/>
        <w:outlineLvl w:val="0"/>
      </w:pPr>
      <w:bookmarkStart w:id="85" w:name="_Toc16524507"/>
      <w:bookmarkStart w:id="86" w:name="_Toc24626736"/>
      <w:r>
        <w:lastRenderedPageBreak/>
        <w:t>Приложение №1 Список заинтересованных сторон</w:t>
      </w:r>
      <w:bookmarkEnd w:id="85"/>
      <w:bookmarkEnd w:id="86"/>
    </w:p>
    <w:p w14:paraId="7793BD07" w14:textId="77777777" w:rsidR="000963BD" w:rsidRPr="000963BD" w:rsidRDefault="000963BD" w:rsidP="00577FE3">
      <w:pPr>
        <w:outlineLvl w:val="0"/>
        <w:sectPr w:rsidR="000963BD" w:rsidRPr="000963BD" w:rsidSect="00FC20ED">
          <w:pgSz w:w="11906" w:h="16838" w:code="9"/>
          <w:pgMar w:top="1134" w:right="1134" w:bottom="1134" w:left="1134" w:header="709" w:footer="397" w:gutter="0"/>
          <w:cols w:space="708"/>
          <w:docGrid w:linePitch="360"/>
        </w:sectPr>
      </w:pPr>
    </w:p>
    <w:tbl>
      <w:tblPr>
        <w:tblW w:w="8790" w:type="dxa"/>
        <w:tblCellMar>
          <w:left w:w="0" w:type="dxa"/>
          <w:right w:w="0" w:type="dxa"/>
        </w:tblCellMar>
        <w:tblLook w:val="04A0" w:firstRow="1" w:lastRow="0" w:firstColumn="1" w:lastColumn="0" w:noHBand="0" w:noVBand="1"/>
      </w:tblPr>
      <w:tblGrid>
        <w:gridCol w:w="1982"/>
        <w:gridCol w:w="2130"/>
        <w:gridCol w:w="1701"/>
        <w:gridCol w:w="2977"/>
      </w:tblGrid>
      <w:tr w:rsidR="009A4FA0" w:rsidRPr="00876764" w14:paraId="725BB927" w14:textId="77777777" w:rsidTr="009A4FA0">
        <w:trPr>
          <w:tblHeader/>
        </w:trPr>
        <w:tc>
          <w:tcPr>
            <w:tcW w:w="1982"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300E554B" w14:textId="77777777" w:rsidR="009A4FA0" w:rsidRPr="00876764" w:rsidRDefault="009A4FA0" w:rsidP="000963BD">
            <w:pPr>
              <w:spacing w:after="0" w:line="240" w:lineRule="auto"/>
              <w:rPr>
                <w:b/>
              </w:rPr>
            </w:pPr>
            <w:r>
              <w:rPr>
                <w:b/>
              </w:rPr>
              <w:lastRenderedPageBreak/>
              <w:t xml:space="preserve">Наименование </w:t>
            </w:r>
          </w:p>
        </w:tc>
        <w:tc>
          <w:tcPr>
            <w:tcW w:w="2130"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30EAD8EB" w14:textId="77777777" w:rsidR="009A4FA0" w:rsidRPr="00876764" w:rsidRDefault="009A4FA0" w:rsidP="000963BD">
            <w:pPr>
              <w:spacing w:after="0" w:line="240" w:lineRule="auto"/>
              <w:rPr>
                <w:b/>
              </w:rPr>
            </w:pPr>
            <w:r>
              <w:rPr>
                <w:b/>
              </w:rPr>
              <w:t xml:space="preserve">Должность </w:t>
            </w:r>
          </w:p>
        </w:tc>
        <w:tc>
          <w:tcPr>
            <w:tcW w:w="1701"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3C906B77" w14:textId="77777777" w:rsidR="009A4FA0" w:rsidRPr="00876764" w:rsidRDefault="009A4FA0" w:rsidP="000963BD">
            <w:pPr>
              <w:spacing w:after="0" w:line="240" w:lineRule="auto"/>
              <w:rPr>
                <w:b/>
              </w:rPr>
            </w:pPr>
            <w:r>
              <w:rPr>
                <w:b/>
              </w:rPr>
              <w:t xml:space="preserve">Фамилия, имя, отчество </w:t>
            </w:r>
          </w:p>
        </w:tc>
        <w:tc>
          <w:tcPr>
            <w:tcW w:w="2977"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0B7781A3" w14:textId="77777777" w:rsidR="009A4FA0" w:rsidRPr="00876764" w:rsidRDefault="009A4FA0" w:rsidP="000963BD">
            <w:pPr>
              <w:spacing w:after="0" w:line="240" w:lineRule="auto"/>
              <w:rPr>
                <w:b/>
              </w:rPr>
            </w:pPr>
            <w:r>
              <w:rPr>
                <w:b/>
              </w:rPr>
              <w:t xml:space="preserve">Контактные данные </w:t>
            </w:r>
          </w:p>
        </w:tc>
      </w:tr>
      <w:tr w:rsidR="000D4825" w:rsidRPr="0011364D" w14:paraId="460CF938" w14:textId="77777777" w:rsidTr="00A763CB">
        <w:tc>
          <w:tcPr>
            <w:tcW w:w="8790" w:type="dxa"/>
            <w:gridSpan w:val="4"/>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A12F6A" w14:textId="2D91C6FF" w:rsidR="000D4825" w:rsidRPr="0011364D" w:rsidRDefault="000D4825" w:rsidP="000963BD">
            <w:pPr>
              <w:spacing w:after="0" w:line="240" w:lineRule="auto"/>
            </w:pPr>
            <w:r>
              <w:rPr>
                <w:b/>
              </w:rPr>
              <w:t>Администрация</w:t>
            </w:r>
            <w:r>
              <w:t xml:space="preserve"> </w:t>
            </w:r>
          </w:p>
        </w:tc>
      </w:tr>
      <w:tr w:rsidR="009A4FA0" w:rsidRPr="00AD40FA" w14:paraId="1B06856D"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C1A95D" w14:textId="77777777" w:rsidR="009A4FA0" w:rsidRPr="0011364D" w:rsidRDefault="009A4FA0" w:rsidP="000963BD">
            <w:pPr>
              <w:spacing w:after="0" w:line="240" w:lineRule="auto"/>
            </w:pPr>
            <w:r>
              <w:t xml:space="preserve">Городская Администрация Тольятти </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8B54AF" w14:textId="09C7A13C" w:rsidR="009A4FA0" w:rsidRPr="0011364D" w:rsidRDefault="009A4FA0" w:rsidP="000963BD">
            <w:pPr>
              <w:spacing w:after="0" w:line="240" w:lineRule="auto"/>
            </w:pPr>
            <w:r>
              <w:t xml:space="preserve">Мэр Тольятти </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63CC02C" w14:textId="77777777" w:rsidR="009A4FA0" w:rsidRPr="0011364D" w:rsidRDefault="009A4FA0" w:rsidP="000963BD">
            <w:pPr>
              <w:spacing w:after="0" w:line="240" w:lineRule="auto"/>
            </w:pPr>
            <w:r>
              <w:t xml:space="preserve">Анташев </w:t>
            </w:r>
          </w:p>
          <w:p w14:paraId="43A548E7" w14:textId="77777777" w:rsidR="009A4FA0" w:rsidRPr="0011364D" w:rsidRDefault="009A4FA0" w:rsidP="000963BD">
            <w:pPr>
              <w:spacing w:after="0" w:line="240" w:lineRule="auto"/>
            </w:pPr>
            <w:r>
              <w:t xml:space="preserve">Сергей Александрович </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6EA957E" w14:textId="77777777" w:rsidR="009A4FA0" w:rsidRPr="0011364D" w:rsidRDefault="009A4FA0" w:rsidP="000963BD">
            <w:pPr>
              <w:spacing w:after="0" w:line="240" w:lineRule="auto"/>
            </w:pPr>
            <w:r>
              <w:t xml:space="preserve">приемная: 54 3 -3 61, </w:t>
            </w:r>
          </w:p>
          <w:p w14:paraId="6075D8DD" w14:textId="77777777" w:rsidR="009A4FA0" w:rsidRPr="0011364D" w:rsidRDefault="009A4FA0" w:rsidP="000963BD">
            <w:pPr>
              <w:spacing w:after="0" w:line="240" w:lineRule="auto"/>
            </w:pPr>
            <w:r>
              <w:t xml:space="preserve">офис: 543-744, </w:t>
            </w:r>
          </w:p>
          <w:p w14:paraId="240D8B2D" w14:textId="77777777" w:rsidR="009A4FA0" w:rsidRPr="0011364D" w:rsidRDefault="009A4FA0" w:rsidP="000963BD">
            <w:pPr>
              <w:spacing w:after="0" w:line="240" w:lineRule="auto"/>
              <w:jc w:val="left"/>
            </w:pPr>
            <w:r>
              <w:t xml:space="preserve">факс: 54 3 -6 66, моб.:89278916896, 89278925523 </w:t>
            </w:r>
          </w:p>
          <w:p w14:paraId="36A0FE9C" w14:textId="77777777" w:rsidR="009A4FA0" w:rsidRPr="0011364D" w:rsidRDefault="009A4FA0" w:rsidP="000963BD">
            <w:pPr>
              <w:spacing w:after="0" w:line="240" w:lineRule="auto"/>
            </w:pPr>
            <w:r>
              <w:t xml:space="preserve">tgl@tgl.ru </w:t>
            </w:r>
          </w:p>
        </w:tc>
      </w:tr>
      <w:tr w:rsidR="009A4FA0" w:rsidRPr="0011364D" w14:paraId="5D974BDE"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4396D07" w14:textId="77777777" w:rsidR="009A4FA0" w:rsidRPr="0011364D" w:rsidRDefault="009A4FA0" w:rsidP="000963BD">
            <w:pPr>
              <w:spacing w:after="0" w:line="240" w:lineRule="auto"/>
            </w:pPr>
            <w:r>
              <w:t xml:space="preserve">Администрация Ставропольского муниципального района </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189BDC" w14:textId="77777777" w:rsidR="009A4FA0" w:rsidRPr="0011364D" w:rsidRDefault="009A4FA0" w:rsidP="000963BD">
            <w:pPr>
              <w:spacing w:after="0" w:line="240" w:lineRule="auto"/>
            </w:pPr>
            <w:r>
              <w:t xml:space="preserve">Глава Ставропольского муниципального района Самарской области </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D1FF321" w14:textId="77777777" w:rsidR="009A4FA0" w:rsidRPr="0011364D" w:rsidRDefault="009A4FA0" w:rsidP="000963BD">
            <w:pPr>
              <w:spacing w:after="0" w:line="240" w:lineRule="auto"/>
            </w:pPr>
            <w:r>
              <w:t xml:space="preserve">Медведев Владимир Михайлович </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DBF1945" w14:textId="77777777" w:rsidR="009A4FA0" w:rsidRPr="0011364D" w:rsidRDefault="009A4FA0" w:rsidP="000963BD">
            <w:pPr>
              <w:spacing w:after="0" w:line="240" w:lineRule="auto"/>
            </w:pPr>
            <w:r>
              <w:t xml:space="preserve">Тел. / Факс 48-57-01 </w:t>
            </w:r>
          </w:p>
        </w:tc>
      </w:tr>
      <w:tr w:rsidR="009A4FA0" w:rsidRPr="0011364D" w14:paraId="5A77FD8F"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04674F1" w14:textId="77777777" w:rsidR="009A4FA0" w:rsidRPr="0011364D" w:rsidRDefault="009A4FA0" w:rsidP="000963BD">
            <w:pPr>
              <w:spacing w:after="0" w:line="240" w:lineRule="auto"/>
            </w:pPr>
            <w:r>
              <w:t xml:space="preserve">Поселок Тимофеевка </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010D9A" w14:textId="77777777" w:rsidR="009A4FA0" w:rsidRPr="0011364D" w:rsidRDefault="009A4FA0" w:rsidP="000963BD">
            <w:pPr>
              <w:spacing w:after="0" w:line="240" w:lineRule="auto"/>
            </w:pPr>
            <w:r>
              <w:t xml:space="preserve">Глава сельского поселения Тимофеевка </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73B4CD" w14:textId="77777777" w:rsidR="009A4FA0" w:rsidRPr="0011364D" w:rsidRDefault="009A4FA0" w:rsidP="000963BD">
            <w:pPr>
              <w:spacing w:after="0" w:line="240" w:lineRule="auto"/>
            </w:pPr>
            <w:r>
              <w:t xml:space="preserve">Сорокин Александр Николаевич </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2EBC6A9" w14:textId="77777777" w:rsidR="009A4FA0" w:rsidRPr="0011364D" w:rsidRDefault="009A4FA0" w:rsidP="00876764">
            <w:pPr>
              <w:spacing w:after="0" w:line="240" w:lineRule="auto"/>
              <w:jc w:val="left"/>
            </w:pPr>
            <w:r>
              <w:t xml:space="preserve">Тел. (8482) 40-40-60, 40-64-04 </w:t>
            </w:r>
          </w:p>
          <w:p w14:paraId="7A30FEFB" w14:textId="77777777" w:rsidR="009A4FA0" w:rsidRPr="0011364D" w:rsidRDefault="00901316" w:rsidP="000963BD">
            <w:pPr>
              <w:spacing w:after="0" w:line="240" w:lineRule="auto"/>
            </w:pPr>
            <w:hyperlink r:id="rId39"/>
            <w:hyperlink r:id="rId40">
              <w:r w:rsidR="0063034F">
                <w:rPr>
                  <w:color w:val="000000"/>
                  <w:u w:val="single"/>
                </w:rPr>
                <w:t>admsptimofeevka@yandex.ru</w:t>
              </w:r>
            </w:hyperlink>
            <w:r w:rsidR="0063034F">
              <w:t xml:space="preserve"> </w:t>
            </w:r>
          </w:p>
        </w:tc>
      </w:tr>
      <w:tr w:rsidR="009A4FA0" w:rsidRPr="00AD40FA" w14:paraId="5211F05A"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847416C" w14:textId="77777777" w:rsidR="009A4FA0" w:rsidRPr="0011364D" w:rsidRDefault="009A4FA0" w:rsidP="000963BD">
            <w:pPr>
              <w:spacing w:after="0" w:line="240" w:lineRule="auto"/>
            </w:pPr>
            <w:r>
              <w:t xml:space="preserve">Администрация сельского поселения Васильевка Ставропольского муниципального района Самарской области </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0A5AA57" w14:textId="77777777" w:rsidR="009A4FA0" w:rsidRPr="0011364D" w:rsidRDefault="009A4FA0" w:rsidP="000963BD">
            <w:pPr>
              <w:spacing w:after="0" w:line="240" w:lineRule="auto"/>
            </w:pPr>
            <w:r>
              <w:t xml:space="preserve">Глава сельского поселения    </w:t>
            </w:r>
          </w:p>
          <w:p w14:paraId="1E84D134" w14:textId="77777777" w:rsidR="009A4FA0" w:rsidRPr="0011364D" w:rsidRDefault="009A4FA0" w:rsidP="000963BD">
            <w:pPr>
              <w:spacing w:after="0" w:line="240" w:lineRule="auto"/>
            </w:pPr>
            <w:r>
              <w:t xml:space="preserve">Васильевка </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85A8CA2" w14:textId="2EACAB8F" w:rsidR="009A4FA0" w:rsidRPr="00C75F48" w:rsidRDefault="009A4FA0" w:rsidP="000963BD">
            <w:pPr>
              <w:spacing w:after="0" w:line="240" w:lineRule="auto"/>
            </w:pPr>
            <w:r>
              <w:t>Писарев Юрий</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4D20D66" w14:textId="77777777" w:rsidR="009A4FA0" w:rsidRPr="0011364D" w:rsidRDefault="009A4FA0" w:rsidP="000963BD">
            <w:pPr>
              <w:spacing w:after="0" w:line="240" w:lineRule="auto"/>
            </w:pPr>
            <w:r>
              <w:t xml:space="preserve">Тел. (8482) 236-321, 236-374 </w:t>
            </w:r>
          </w:p>
          <w:p w14:paraId="3958E722" w14:textId="77777777" w:rsidR="009A4FA0" w:rsidRPr="0011364D" w:rsidRDefault="009A4FA0" w:rsidP="000963BD">
            <w:pPr>
              <w:spacing w:after="0" w:line="240" w:lineRule="auto"/>
            </w:pPr>
            <w:r>
              <w:t xml:space="preserve">Факс (8482) 236-374   </w:t>
            </w:r>
          </w:p>
          <w:p w14:paraId="22A7DE8B" w14:textId="77777777" w:rsidR="009A4FA0" w:rsidRPr="0011364D" w:rsidRDefault="00901316" w:rsidP="000963BD">
            <w:pPr>
              <w:spacing w:after="0" w:line="240" w:lineRule="auto"/>
            </w:pPr>
            <w:hyperlink r:id="rId41"/>
            <w:hyperlink r:id="rId42">
              <w:r w:rsidR="0063034F">
                <w:rPr>
                  <w:color w:val="000000"/>
                  <w:u w:val="single"/>
                </w:rPr>
                <w:t>psvp75@yandex.ru</w:t>
              </w:r>
            </w:hyperlink>
            <w:r w:rsidR="0063034F">
              <w:t xml:space="preserve"> </w:t>
            </w:r>
          </w:p>
        </w:tc>
      </w:tr>
      <w:tr w:rsidR="009A4FA0" w:rsidRPr="00AD40FA" w14:paraId="4B05C2FB"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3E99A5" w14:textId="0B5108C1" w:rsidR="009A4FA0" w:rsidRPr="0011364D" w:rsidRDefault="009A4FA0" w:rsidP="000963BD">
            <w:pPr>
              <w:spacing w:after="0" w:line="240" w:lineRule="auto"/>
            </w:pPr>
            <w:r>
              <w:t>Администрация сельского поселения Ташла Ставропольского муниципального района Самарской области</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D990677" w14:textId="59F59B4D" w:rsidR="009A4FA0" w:rsidRPr="0011364D" w:rsidRDefault="009A4FA0" w:rsidP="000963BD">
            <w:pPr>
              <w:spacing w:after="0" w:line="240" w:lineRule="auto"/>
            </w:pPr>
            <w:r>
              <w:t>Глава сельского поселения Мусорка</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299CD90" w14:textId="199C91F2" w:rsidR="009A4FA0" w:rsidRPr="0011364D" w:rsidRDefault="009A4FA0" w:rsidP="000963BD">
            <w:pPr>
              <w:spacing w:after="0" w:line="240" w:lineRule="auto"/>
            </w:pPr>
            <w:r>
              <w:t>Вечканов Виктор</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6FC7FC" w14:textId="3EC98EDC" w:rsidR="009A4FA0" w:rsidRPr="0011364D" w:rsidRDefault="009A4FA0" w:rsidP="000963BD">
            <w:pPr>
              <w:spacing w:after="0" w:line="240" w:lineRule="auto"/>
            </w:pPr>
            <w:r>
              <w:t> См. Мусорка (Ташла является частью Мусорки)</w:t>
            </w:r>
          </w:p>
        </w:tc>
      </w:tr>
      <w:tr w:rsidR="009A4FA0" w:rsidRPr="00AD40FA" w14:paraId="1DBE6F43"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AC03B89" w14:textId="0ED8CB02" w:rsidR="009A4FA0" w:rsidRPr="007D7154" w:rsidRDefault="009A4FA0" w:rsidP="000963BD">
            <w:pPr>
              <w:spacing w:after="0" w:line="240" w:lineRule="auto"/>
            </w:pPr>
            <w:r>
              <w:t>Администрация сельского поселения Мусорка Ставропольского муниципального района Самарской области</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BB8E3F0" w14:textId="557A50FB" w:rsidR="009A4FA0" w:rsidRPr="0011364D" w:rsidRDefault="009A4FA0" w:rsidP="000963BD">
            <w:pPr>
              <w:spacing w:after="0" w:line="240" w:lineRule="auto"/>
            </w:pPr>
            <w:r>
              <w:t>Глава сельского поселения Мусорка</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2F0D60FB" w14:textId="50819CD3" w:rsidR="009A4FA0" w:rsidRPr="0011364D" w:rsidRDefault="009A4FA0" w:rsidP="000963BD">
            <w:pPr>
              <w:spacing w:after="0" w:line="240" w:lineRule="auto"/>
            </w:pPr>
            <w:r>
              <w:t>Вечканов Виктор</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2DF4FFC9" w14:textId="126FD213" w:rsidR="009A4FA0" w:rsidRDefault="00901316" w:rsidP="000963BD">
            <w:pPr>
              <w:spacing w:after="0" w:line="240" w:lineRule="auto"/>
            </w:pPr>
            <w:hyperlink r:id="rId43">
              <w:r w:rsidR="0063034F">
                <w:rPr>
                  <w:rStyle w:val="aff4"/>
                </w:rPr>
                <w:t>Adm-musorka@mail.ru</w:t>
              </w:r>
            </w:hyperlink>
          </w:p>
          <w:p w14:paraId="66DAEA9B" w14:textId="03A70FC1" w:rsidR="009A4FA0" w:rsidRDefault="009A4FA0" w:rsidP="000963BD">
            <w:pPr>
              <w:spacing w:after="0" w:line="240" w:lineRule="auto"/>
            </w:pPr>
            <w:r>
              <w:t>Тел. (8482) 233329</w:t>
            </w:r>
          </w:p>
          <w:p w14:paraId="2F4E3B27" w14:textId="3B14028E" w:rsidR="009A4FA0" w:rsidRPr="0011364D" w:rsidRDefault="009A4FA0" w:rsidP="000963BD">
            <w:pPr>
              <w:spacing w:after="0" w:line="240" w:lineRule="auto"/>
            </w:pPr>
            <w:r>
              <w:t>(8482) 233359</w:t>
            </w:r>
          </w:p>
        </w:tc>
      </w:tr>
      <w:tr w:rsidR="009A4FA0" w:rsidRPr="00AD40FA" w14:paraId="460E18A4"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C4FC131" w14:textId="776735FD" w:rsidR="009A4FA0" w:rsidRPr="0011364D" w:rsidRDefault="009A4FA0" w:rsidP="000963BD">
            <w:pPr>
              <w:spacing w:after="0" w:line="240" w:lineRule="auto"/>
            </w:pPr>
            <w:r>
              <w:t>Администрация сельского поселения Нижнее Сенчелеево Ставропольского муниципального района Самарской области</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2AB347BF" w14:textId="72FCF67E" w:rsidR="009A4FA0" w:rsidRPr="0011364D" w:rsidRDefault="009A4FA0" w:rsidP="000963BD">
            <w:pPr>
              <w:spacing w:after="0" w:line="240" w:lineRule="auto"/>
            </w:pPr>
            <w:r>
              <w:t>Глава сельского поселения</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3AD44726" w14:textId="6D894299" w:rsidR="009A4FA0" w:rsidRPr="0011364D" w:rsidRDefault="009A4FA0" w:rsidP="000963BD">
            <w:pPr>
              <w:spacing w:after="0" w:line="240" w:lineRule="auto"/>
            </w:pPr>
            <w:r>
              <w:t>Белосков Николай</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7CBA51B2" w14:textId="27871D3B" w:rsidR="009A4FA0" w:rsidRPr="0011364D" w:rsidRDefault="009A4FA0" w:rsidP="000963BD">
            <w:pPr>
              <w:spacing w:after="0" w:line="240" w:lineRule="auto"/>
            </w:pPr>
            <w:r>
              <w:t>Тел. (8482) 721031</w:t>
            </w:r>
          </w:p>
        </w:tc>
      </w:tr>
      <w:tr w:rsidR="009A4FA0" w:rsidRPr="00AD40FA" w14:paraId="591CF276"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C184AA0" w14:textId="7A78FB74" w:rsidR="009A4FA0" w:rsidRPr="0011364D" w:rsidRDefault="009A4FA0" w:rsidP="000963BD">
            <w:pPr>
              <w:spacing w:after="0" w:line="240" w:lineRule="auto"/>
            </w:pPr>
            <w:r>
              <w:t>Администрация сельского поселения Узюково Ставропольского муниципального района Самарской области</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2AF3CC4B" w14:textId="6A5C87A1" w:rsidR="009A4FA0" w:rsidRPr="0011364D" w:rsidRDefault="009A4FA0" w:rsidP="000963BD">
            <w:pPr>
              <w:spacing w:after="0" w:line="240" w:lineRule="auto"/>
            </w:pPr>
            <w:r>
              <w:t xml:space="preserve">Глава сельского поселения </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5F12FDC" w14:textId="7ACC25C5" w:rsidR="009A4FA0" w:rsidRPr="0011364D" w:rsidRDefault="009A4FA0" w:rsidP="000963BD">
            <w:pPr>
              <w:spacing w:after="0" w:line="240" w:lineRule="auto"/>
            </w:pPr>
            <w:r>
              <w:t>Бугаец Сергей</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4FDC24F2" w14:textId="77777777" w:rsidR="009A4FA0" w:rsidRDefault="009A4FA0" w:rsidP="000963BD">
            <w:pPr>
              <w:spacing w:after="0" w:line="240" w:lineRule="auto"/>
            </w:pPr>
            <w:r>
              <w:t>Тел. (8482) 400914</w:t>
            </w:r>
          </w:p>
          <w:p w14:paraId="4728E2C0" w14:textId="60C7FB34" w:rsidR="009A4FA0" w:rsidRDefault="00901316" w:rsidP="000963BD">
            <w:pPr>
              <w:spacing w:after="0" w:line="240" w:lineRule="auto"/>
            </w:pPr>
            <w:hyperlink r:id="rId44">
              <w:r w:rsidR="0063034F">
                <w:rPr>
                  <w:rStyle w:val="aff4"/>
                </w:rPr>
                <w:t>Adm.uzukovo@mail.ru</w:t>
              </w:r>
            </w:hyperlink>
          </w:p>
          <w:p w14:paraId="70C60A39" w14:textId="7E02A961" w:rsidR="009A4FA0" w:rsidRPr="0011364D" w:rsidRDefault="009A4FA0" w:rsidP="000963BD">
            <w:pPr>
              <w:spacing w:after="0" w:line="240" w:lineRule="auto"/>
            </w:pPr>
          </w:p>
        </w:tc>
      </w:tr>
      <w:tr w:rsidR="000D4825" w:rsidRPr="0011364D" w14:paraId="5DB2BD09" w14:textId="77777777" w:rsidTr="00A763CB">
        <w:tc>
          <w:tcPr>
            <w:tcW w:w="8790" w:type="dxa"/>
            <w:gridSpan w:val="4"/>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AB679C" w14:textId="69FF4032" w:rsidR="000D4825" w:rsidRPr="0011364D" w:rsidRDefault="000D4825" w:rsidP="000963BD">
            <w:pPr>
              <w:spacing w:after="0" w:line="240" w:lineRule="auto"/>
              <w:rPr>
                <w:b/>
              </w:rPr>
            </w:pPr>
            <w:r>
              <w:rPr>
                <w:b/>
              </w:rPr>
              <w:t>Государственные контролирующие органы в области промышленности и торговли</w:t>
            </w:r>
          </w:p>
        </w:tc>
      </w:tr>
      <w:tr w:rsidR="009A4FA0" w:rsidRPr="0011364D" w14:paraId="6C5A93D4"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D0ADF08" w14:textId="77777777" w:rsidR="009A4FA0" w:rsidRPr="0011364D" w:rsidRDefault="009A4FA0" w:rsidP="000963BD">
            <w:pPr>
              <w:spacing w:after="0" w:line="240" w:lineRule="auto"/>
            </w:pPr>
            <w:r>
              <w:t xml:space="preserve">Министерство промышленности и технологий Самарской </w:t>
            </w:r>
            <w:r>
              <w:lastRenderedPageBreak/>
              <w:t xml:space="preserve">области </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1B0ACE" w14:textId="77777777" w:rsidR="009A4FA0" w:rsidRPr="0011364D" w:rsidRDefault="009A4FA0" w:rsidP="000963BD">
            <w:pPr>
              <w:spacing w:after="0" w:line="240" w:lineRule="auto"/>
            </w:pPr>
            <w:r>
              <w:lastRenderedPageBreak/>
              <w:t xml:space="preserve">Министр промышленности и технологий Самарской области </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97A2C98" w14:textId="77777777" w:rsidR="009A4FA0" w:rsidRPr="0011364D" w:rsidRDefault="009A4FA0" w:rsidP="000963BD">
            <w:pPr>
              <w:spacing w:after="0" w:line="240" w:lineRule="auto"/>
            </w:pPr>
            <w:r>
              <w:t xml:space="preserve">Жданов </w:t>
            </w:r>
          </w:p>
          <w:p w14:paraId="6F0DA00D" w14:textId="77777777" w:rsidR="009A4FA0" w:rsidRPr="0011364D" w:rsidRDefault="009A4FA0" w:rsidP="000963BD">
            <w:pPr>
              <w:spacing w:after="0" w:line="240" w:lineRule="auto"/>
            </w:pPr>
            <w:r>
              <w:t xml:space="preserve">Михаил Николаевич </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8C214F2" w14:textId="77777777" w:rsidR="009A4FA0" w:rsidRPr="0011364D" w:rsidRDefault="009A4FA0" w:rsidP="000963BD">
            <w:pPr>
              <w:spacing w:after="0" w:line="240" w:lineRule="auto"/>
            </w:pPr>
            <w:r>
              <w:t xml:space="preserve">Факс: (846) 263-41-40, приемная: (846) 263-41-35 моб.: 89276928360 </w:t>
            </w:r>
          </w:p>
          <w:p w14:paraId="48AA7C6D" w14:textId="77777777" w:rsidR="009A4FA0" w:rsidRPr="0011364D" w:rsidRDefault="009A4FA0" w:rsidP="000963BD">
            <w:pPr>
              <w:spacing w:after="0" w:line="240" w:lineRule="auto"/>
            </w:pPr>
            <w:r>
              <w:t xml:space="preserve">помощник Алена Петрова </w:t>
            </w:r>
          </w:p>
          <w:p w14:paraId="4F744CD2" w14:textId="77777777" w:rsidR="009A4FA0" w:rsidRPr="0011364D" w:rsidRDefault="009A4FA0" w:rsidP="000963BD">
            <w:pPr>
              <w:spacing w:after="0" w:line="240" w:lineRule="auto"/>
            </w:pPr>
            <w:r>
              <w:lastRenderedPageBreak/>
              <w:t xml:space="preserve">моб.: 89170374097 </w:t>
            </w:r>
          </w:p>
          <w:p w14:paraId="3BB3EB5B" w14:textId="77777777" w:rsidR="009A4FA0" w:rsidRPr="0011364D" w:rsidRDefault="009A4FA0" w:rsidP="000963BD">
            <w:pPr>
              <w:spacing w:after="0" w:line="240" w:lineRule="auto"/>
            </w:pPr>
            <w:r>
              <w:t xml:space="preserve">minprom@samregion.ru </w:t>
            </w:r>
          </w:p>
        </w:tc>
      </w:tr>
      <w:tr w:rsidR="009A4FA0" w:rsidRPr="00AD40FA" w14:paraId="5448D95C"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E612BE" w14:textId="77777777" w:rsidR="009A4FA0" w:rsidRPr="0011364D" w:rsidRDefault="009A4FA0" w:rsidP="000963BD">
            <w:pPr>
              <w:spacing w:after="0" w:line="240" w:lineRule="auto"/>
            </w:pPr>
            <w:r>
              <w:lastRenderedPageBreak/>
              <w:t xml:space="preserve">Министерство промышленности и торговли Российской Федерации </w:t>
            </w:r>
          </w:p>
          <w:p w14:paraId="3A69EC73" w14:textId="77777777" w:rsidR="009A4FA0" w:rsidRPr="0011364D" w:rsidRDefault="009A4FA0" w:rsidP="000963BD">
            <w:pPr>
              <w:spacing w:after="0" w:line="240" w:lineRule="auto"/>
            </w:pPr>
            <w:r>
              <w:t> </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CA0C110" w14:textId="77777777" w:rsidR="009A4FA0" w:rsidRPr="0011364D" w:rsidRDefault="009A4FA0" w:rsidP="000963BD">
            <w:pPr>
              <w:spacing w:after="0" w:line="240" w:lineRule="auto"/>
            </w:pPr>
            <w:r>
              <w:t xml:space="preserve">Министр промышленности и торговли Российской Федерации </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1B28A8" w14:textId="77777777" w:rsidR="009A4FA0" w:rsidRPr="0011364D" w:rsidRDefault="009A4FA0" w:rsidP="000963BD">
            <w:pPr>
              <w:spacing w:after="0" w:line="240" w:lineRule="auto"/>
            </w:pPr>
            <w:r>
              <w:t xml:space="preserve">Мантуров </w:t>
            </w:r>
          </w:p>
          <w:p w14:paraId="42F35E18" w14:textId="77777777" w:rsidR="009A4FA0" w:rsidRPr="0011364D" w:rsidRDefault="009A4FA0" w:rsidP="000963BD">
            <w:pPr>
              <w:spacing w:after="0" w:line="240" w:lineRule="auto"/>
            </w:pPr>
            <w:r>
              <w:t xml:space="preserve">Денис Валентинович </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D6D86E1" w14:textId="77777777" w:rsidR="009A4FA0" w:rsidRPr="0011364D" w:rsidRDefault="009A4FA0" w:rsidP="000963BD">
            <w:pPr>
              <w:spacing w:after="0" w:line="240" w:lineRule="auto"/>
            </w:pPr>
            <w:r>
              <w:t xml:space="preserve">Тел.: (495) 539-21-87, </w:t>
            </w:r>
          </w:p>
          <w:p w14:paraId="3DDC1624" w14:textId="77777777" w:rsidR="009A4FA0" w:rsidRPr="0011364D" w:rsidRDefault="009A4FA0" w:rsidP="000963BD">
            <w:pPr>
              <w:spacing w:after="0" w:line="240" w:lineRule="auto"/>
            </w:pPr>
            <w:r>
              <w:t xml:space="preserve">факс: (495) 539-21-72 </w:t>
            </w:r>
          </w:p>
          <w:p w14:paraId="3F4A49F4" w14:textId="77777777" w:rsidR="009A4FA0" w:rsidRPr="0011364D" w:rsidRDefault="009A4FA0" w:rsidP="000963BD">
            <w:pPr>
              <w:spacing w:after="0" w:line="240" w:lineRule="auto"/>
            </w:pPr>
            <w:r>
              <w:t xml:space="preserve">info_admin@minprom.gov.ru </w:t>
            </w:r>
          </w:p>
        </w:tc>
      </w:tr>
      <w:tr w:rsidR="009A4FA0" w:rsidRPr="00AD40FA" w14:paraId="191ACB91"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9C7877A" w14:textId="77777777" w:rsidR="009A4FA0" w:rsidRPr="0011364D" w:rsidRDefault="009A4FA0" w:rsidP="000963BD">
            <w:pPr>
              <w:spacing w:after="0" w:line="240" w:lineRule="auto"/>
            </w:pPr>
            <w:r>
              <w:t> </w:t>
            </w:r>
          </w:p>
          <w:p w14:paraId="46A4F9C2" w14:textId="77777777" w:rsidR="009A4FA0" w:rsidRPr="0011364D" w:rsidRDefault="009A4FA0" w:rsidP="000963BD">
            <w:pPr>
              <w:spacing w:after="0" w:line="240" w:lineRule="auto"/>
            </w:pPr>
            <w:r>
              <w:t xml:space="preserve">Министерство промышленности и торговли Российской Федерации </w:t>
            </w:r>
          </w:p>
          <w:p w14:paraId="420E6849" w14:textId="77777777" w:rsidR="009A4FA0" w:rsidRPr="0011364D" w:rsidRDefault="009A4FA0" w:rsidP="000963BD">
            <w:pPr>
              <w:spacing w:after="0" w:line="240" w:lineRule="auto"/>
            </w:pPr>
            <w:r>
              <w:t> </w:t>
            </w:r>
          </w:p>
          <w:p w14:paraId="3DC38612" w14:textId="77777777" w:rsidR="009A4FA0" w:rsidRPr="0011364D" w:rsidRDefault="009A4FA0" w:rsidP="000963BD">
            <w:pPr>
              <w:spacing w:after="0" w:line="240" w:lineRule="auto"/>
            </w:pPr>
            <w:r>
              <w:t> </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0FB3A4E" w14:textId="77777777" w:rsidR="009A4FA0" w:rsidRPr="0011364D" w:rsidRDefault="009A4FA0" w:rsidP="000963BD">
            <w:pPr>
              <w:spacing w:after="0" w:line="240" w:lineRule="auto"/>
            </w:pPr>
            <w:r>
              <w:t xml:space="preserve">Директор департамента химико-технологического комплекса и биоинженерных технологий </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0F88D0B" w14:textId="77777777" w:rsidR="009A4FA0" w:rsidRPr="0011364D" w:rsidRDefault="009A4FA0" w:rsidP="000963BD">
            <w:pPr>
              <w:spacing w:after="0" w:line="240" w:lineRule="auto"/>
            </w:pPr>
            <w:r>
              <w:t xml:space="preserve">Потапкин Владимир Александрович </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479625" w14:textId="77777777" w:rsidR="009A4FA0" w:rsidRPr="0011364D" w:rsidRDefault="009A4FA0" w:rsidP="000963BD">
            <w:pPr>
              <w:spacing w:after="0" w:line="240" w:lineRule="auto"/>
            </w:pPr>
            <w:r>
              <w:t xml:space="preserve">Тел.: 8 (495) 647-74-30 </w:t>
            </w:r>
          </w:p>
          <w:p w14:paraId="1757D74B" w14:textId="77777777" w:rsidR="009A4FA0" w:rsidRPr="0011364D" w:rsidRDefault="009A4FA0" w:rsidP="000963BD">
            <w:pPr>
              <w:spacing w:after="0" w:line="240" w:lineRule="auto"/>
            </w:pPr>
            <w:r>
              <w:t xml:space="preserve">Факс: 8 (495) 539-21-72 </w:t>
            </w:r>
          </w:p>
          <w:p w14:paraId="1FEB2786" w14:textId="77777777" w:rsidR="009A4FA0" w:rsidRPr="0011364D" w:rsidRDefault="009A4FA0" w:rsidP="000963BD">
            <w:pPr>
              <w:spacing w:after="0" w:line="240" w:lineRule="auto"/>
            </w:pPr>
            <w:r>
              <w:t xml:space="preserve">zharovatn@minprom.gov.ru </w:t>
            </w:r>
          </w:p>
        </w:tc>
      </w:tr>
      <w:tr w:rsidR="009A4FA0" w:rsidRPr="0011364D" w14:paraId="146DB1FF"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003971" w14:textId="77777777" w:rsidR="009A4FA0" w:rsidRPr="0011364D" w:rsidRDefault="009A4FA0" w:rsidP="000963BD">
            <w:pPr>
              <w:spacing w:after="0" w:line="240" w:lineRule="auto"/>
            </w:pPr>
            <w:r>
              <w:t xml:space="preserve">Министерство промышленности и торговли Российской Федерации </w:t>
            </w:r>
          </w:p>
          <w:p w14:paraId="07A86DA2" w14:textId="77777777" w:rsidR="009A4FA0" w:rsidRPr="0011364D" w:rsidRDefault="009A4FA0" w:rsidP="000963BD">
            <w:pPr>
              <w:spacing w:after="0" w:line="240" w:lineRule="auto"/>
            </w:pPr>
            <w:r>
              <w:t> </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382A190" w14:textId="77777777" w:rsidR="009A4FA0" w:rsidRPr="0011364D" w:rsidRDefault="009A4FA0" w:rsidP="000963BD">
            <w:pPr>
              <w:spacing w:after="0" w:line="240" w:lineRule="auto"/>
            </w:pPr>
            <w:r>
              <w:t>Заместитель директора департамента химико-технологического комплекса и биоинженерных технологий</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7CF69E" w14:textId="77777777" w:rsidR="009A4FA0" w:rsidRPr="0011364D" w:rsidRDefault="009A4FA0" w:rsidP="000963BD">
            <w:pPr>
              <w:spacing w:after="0" w:line="240" w:lineRule="auto"/>
            </w:pPr>
            <w:r>
              <w:t xml:space="preserve">Филаткин </w:t>
            </w:r>
          </w:p>
          <w:p w14:paraId="460DD50E" w14:textId="77777777" w:rsidR="009A4FA0" w:rsidRPr="0011364D" w:rsidRDefault="009A4FA0" w:rsidP="000963BD">
            <w:pPr>
              <w:spacing w:after="0" w:line="240" w:lineRule="auto"/>
            </w:pPr>
            <w:r>
              <w:t xml:space="preserve">Павел Викторович </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B342C5" w14:textId="77777777" w:rsidR="009A4FA0" w:rsidRPr="0011364D" w:rsidRDefault="009A4FA0" w:rsidP="000963BD">
            <w:pPr>
              <w:spacing w:after="0" w:line="240" w:lineRule="auto"/>
            </w:pPr>
            <w:r>
              <w:t xml:space="preserve">Тел.: 8 (495) 632-81-05 </w:t>
            </w:r>
          </w:p>
        </w:tc>
      </w:tr>
      <w:tr w:rsidR="009A4FA0" w:rsidRPr="0011364D" w14:paraId="54450E3A" w14:textId="77777777" w:rsidTr="009A4FA0">
        <w:tc>
          <w:tcPr>
            <w:tcW w:w="198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5248CC" w14:textId="77777777" w:rsidR="009A4FA0" w:rsidRPr="0011364D" w:rsidRDefault="009A4FA0" w:rsidP="000963BD">
            <w:pPr>
              <w:spacing w:after="0" w:line="240" w:lineRule="auto"/>
            </w:pPr>
            <w:r>
              <w:t xml:space="preserve">Министерство промышленности и торговли Российской Федерации </w:t>
            </w:r>
          </w:p>
          <w:p w14:paraId="22BF86B0" w14:textId="77777777" w:rsidR="009A4FA0" w:rsidRPr="0011364D" w:rsidRDefault="009A4FA0" w:rsidP="000963BD">
            <w:pPr>
              <w:spacing w:after="0" w:line="240" w:lineRule="auto"/>
            </w:pPr>
            <w:r>
              <w:t> </w:t>
            </w:r>
          </w:p>
        </w:tc>
        <w:tc>
          <w:tcPr>
            <w:tcW w:w="213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89ED9D7" w14:textId="77777777" w:rsidR="009A4FA0" w:rsidRPr="0011364D" w:rsidRDefault="009A4FA0" w:rsidP="000963BD">
            <w:pPr>
              <w:spacing w:after="0" w:line="240" w:lineRule="auto"/>
            </w:pPr>
            <w:r>
              <w:t>Заместитель директора департамента химико-технологического комплекса и биоинженерных технологий</w:t>
            </w:r>
          </w:p>
        </w:tc>
        <w:tc>
          <w:tcPr>
            <w:tcW w:w="170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117E704" w14:textId="77777777" w:rsidR="009A4FA0" w:rsidRPr="0011364D" w:rsidRDefault="009A4FA0" w:rsidP="000963BD">
            <w:pPr>
              <w:spacing w:after="0" w:line="240" w:lineRule="auto"/>
            </w:pPr>
            <w:r>
              <w:t>Орлов</w:t>
            </w:r>
          </w:p>
          <w:p w14:paraId="3D068375" w14:textId="77777777" w:rsidR="009A4FA0" w:rsidRPr="0011364D" w:rsidRDefault="009A4FA0" w:rsidP="000963BD">
            <w:pPr>
              <w:spacing w:after="0" w:line="240" w:lineRule="auto"/>
            </w:pPr>
            <w:r>
              <w:t xml:space="preserve">Александр Юрьевич </w:t>
            </w:r>
          </w:p>
        </w:tc>
        <w:tc>
          <w:tcPr>
            <w:tcW w:w="2977"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DEDF4D9" w14:textId="77777777" w:rsidR="009A4FA0" w:rsidRPr="0011364D" w:rsidRDefault="009A4FA0" w:rsidP="000963BD">
            <w:pPr>
              <w:spacing w:after="0" w:line="240" w:lineRule="auto"/>
            </w:pPr>
            <w:r>
              <w:t xml:space="preserve">Тел.: 8 (495) 647-73-68, </w:t>
            </w:r>
          </w:p>
          <w:p w14:paraId="6CD6FE66" w14:textId="77777777" w:rsidR="009A4FA0" w:rsidRPr="0011364D" w:rsidRDefault="009A4FA0" w:rsidP="000963BD">
            <w:pPr>
              <w:spacing w:after="0" w:line="240" w:lineRule="auto"/>
            </w:pPr>
            <w:r>
              <w:t xml:space="preserve">Моб.: 8926 582 98 88 </w:t>
            </w:r>
          </w:p>
        </w:tc>
      </w:tr>
    </w:tbl>
    <w:p w14:paraId="783FAD45" w14:textId="77777777" w:rsidR="000963BD" w:rsidRPr="0011364D" w:rsidRDefault="000963BD" w:rsidP="000963BD">
      <w:pPr>
        <w:spacing w:after="0" w:line="240" w:lineRule="auto"/>
      </w:pPr>
      <w:r>
        <w:t> </w:t>
      </w:r>
    </w:p>
    <w:p w14:paraId="3DE726FA" w14:textId="7E555D62" w:rsidR="000963BD" w:rsidRPr="007D7154" w:rsidRDefault="000963BD" w:rsidP="000963BD">
      <w:pPr>
        <w:spacing w:after="0" w:line="240" w:lineRule="auto"/>
        <w:rPr>
          <w:b/>
        </w:rPr>
      </w:pPr>
      <w:r>
        <w:rPr>
          <w:b/>
        </w:rPr>
        <w:t>Садовые товарищества, расположенные в зоне влияния Проекта</w:t>
      </w:r>
    </w:p>
    <w:p w14:paraId="67CF28D9" w14:textId="77777777" w:rsidR="000963BD" w:rsidRPr="0011364D" w:rsidRDefault="000963BD" w:rsidP="000963BD">
      <w:pPr>
        <w:spacing w:after="0" w:line="240" w:lineRule="auto"/>
      </w:pPr>
      <w:r>
        <w:t> </w:t>
      </w:r>
    </w:p>
    <w:tbl>
      <w:tblPr>
        <w:tblW w:w="10612" w:type="dxa"/>
        <w:tblCellMar>
          <w:left w:w="0" w:type="dxa"/>
          <w:right w:w="0" w:type="dxa"/>
        </w:tblCellMar>
        <w:tblLook w:val="04A0" w:firstRow="1" w:lastRow="0" w:firstColumn="1" w:lastColumn="0" w:noHBand="0" w:noVBand="1"/>
      </w:tblPr>
      <w:tblGrid>
        <w:gridCol w:w="2968"/>
        <w:gridCol w:w="3110"/>
        <w:gridCol w:w="1227"/>
        <w:gridCol w:w="3307"/>
      </w:tblGrid>
      <w:tr w:rsidR="000963BD" w:rsidRPr="00876764" w14:paraId="48D0FEBD" w14:textId="77777777" w:rsidTr="00876764">
        <w:trPr>
          <w:trHeight w:val="477"/>
          <w:tblHeader/>
        </w:trPr>
        <w:tc>
          <w:tcPr>
            <w:tcW w:w="2973"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vAlign w:val="center"/>
            <w:hideMark/>
          </w:tcPr>
          <w:p w14:paraId="115EF97B" w14:textId="77777777" w:rsidR="000963BD" w:rsidRPr="00876764" w:rsidRDefault="000963BD" w:rsidP="000963BD">
            <w:pPr>
              <w:spacing w:after="0" w:line="240" w:lineRule="auto"/>
              <w:jc w:val="center"/>
              <w:rPr>
                <w:b/>
              </w:rPr>
            </w:pPr>
            <w:r>
              <w:rPr>
                <w:b/>
              </w:rPr>
              <w:t xml:space="preserve">Наименование </w:t>
            </w:r>
          </w:p>
        </w:tc>
        <w:tc>
          <w:tcPr>
            <w:tcW w:w="3114"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vAlign w:val="center"/>
            <w:hideMark/>
          </w:tcPr>
          <w:p w14:paraId="0395A5B3" w14:textId="77777777" w:rsidR="000963BD" w:rsidRPr="00876764" w:rsidRDefault="000963BD" w:rsidP="000963BD">
            <w:pPr>
              <w:spacing w:after="0" w:line="240" w:lineRule="auto"/>
              <w:jc w:val="center"/>
              <w:rPr>
                <w:b/>
              </w:rPr>
            </w:pPr>
            <w:r>
              <w:rPr>
                <w:b/>
              </w:rPr>
              <w:t xml:space="preserve">Количество участков </w:t>
            </w:r>
          </w:p>
        </w:tc>
        <w:tc>
          <w:tcPr>
            <w:tcW w:w="1212"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vAlign w:val="center"/>
            <w:hideMark/>
          </w:tcPr>
          <w:p w14:paraId="1F02787B" w14:textId="77777777" w:rsidR="000963BD" w:rsidRPr="00876764" w:rsidRDefault="000963BD" w:rsidP="000963BD">
            <w:pPr>
              <w:spacing w:after="0" w:line="240" w:lineRule="auto"/>
              <w:jc w:val="center"/>
              <w:rPr>
                <w:b/>
              </w:rPr>
            </w:pPr>
            <w:r>
              <w:rPr>
                <w:b/>
              </w:rPr>
              <w:t xml:space="preserve">Площадь, га </w:t>
            </w:r>
          </w:p>
        </w:tc>
        <w:tc>
          <w:tcPr>
            <w:tcW w:w="3313"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vAlign w:val="center"/>
            <w:hideMark/>
          </w:tcPr>
          <w:p w14:paraId="3CD4BFDB" w14:textId="77777777" w:rsidR="000963BD" w:rsidRPr="00876764" w:rsidRDefault="000963BD" w:rsidP="000963BD">
            <w:pPr>
              <w:spacing w:after="0" w:line="240" w:lineRule="auto"/>
              <w:jc w:val="center"/>
              <w:rPr>
                <w:b/>
              </w:rPr>
            </w:pPr>
            <w:r>
              <w:rPr>
                <w:b/>
              </w:rPr>
              <w:t> </w:t>
            </w:r>
          </w:p>
        </w:tc>
      </w:tr>
      <w:tr w:rsidR="000963BD" w:rsidRPr="00AD40FA" w14:paraId="17BBA8D9" w14:textId="77777777" w:rsidTr="000963BD">
        <w:tc>
          <w:tcPr>
            <w:tcW w:w="297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4C96BC2" w14:textId="77777777" w:rsidR="000963BD" w:rsidRPr="0011364D" w:rsidRDefault="000963BD" w:rsidP="000963BD">
            <w:pPr>
              <w:spacing w:after="0" w:line="240" w:lineRule="auto"/>
            </w:pPr>
            <w:r>
              <w:t xml:space="preserve">СНТ Айва </w:t>
            </w:r>
          </w:p>
        </w:tc>
        <w:tc>
          <w:tcPr>
            <w:tcW w:w="3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37B5D1" w14:textId="77777777" w:rsidR="000963BD" w:rsidRPr="0011364D" w:rsidRDefault="000963BD" w:rsidP="000963BD">
            <w:pPr>
              <w:spacing w:after="0" w:line="240" w:lineRule="auto"/>
            </w:pPr>
            <w:r>
              <w:t xml:space="preserve">750 (100 из них зарегистрированы как частная собственность) </w:t>
            </w:r>
          </w:p>
        </w:tc>
        <w:tc>
          <w:tcPr>
            <w:tcW w:w="121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46B938" w14:textId="77777777" w:rsidR="000963BD" w:rsidRPr="0011364D" w:rsidRDefault="000963BD" w:rsidP="000963BD">
            <w:pPr>
              <w:spacing w:after="0" w:line="240" w:lineRule="auto"/>
              <w:jc w:val="center"/>
            </w:pPr>
            <w:r>
              <w:t xml:space="preserve">ок. 50 </w:t>
            </w:r>
          </w:p>
        </w:tc>
        <w:tc>
          <w:tcPr>
            <w:tcW w:w="331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63C45DA" w14:textId="77777777" w:rsidR="000963BD" w:rsidRPr="0011364D" w:rsidRDefault="000963BD" w:rsidP="000963BD">
            <w:pPr>
              <w:spacing w:after="0" w:line="240" w:lineRule="auto"/>
            </w:pPr>
            <w:r>
              <w:t xml:space="preserve">Председатель </w:t>
            </w:r>
          </w:p>
          <w:p w14:paraId="615091FD" w14:textId="77777777" w:rsidR="000963BD" w:rsidRPr="0011364D" w:rsidRDefault="000963BD" w:rsidP="000963BD">
            <w:pPr>
              <w:spacing w:after="0" w:line="240" w:lineRule="auto"/>
            </w:pPr>
            <w:r>
              <w:t xml:space="preserve">Сакадеев Игорь Геннадьевич </w:t>
            </w:r>
          </w:p>
          <w:p w14:paraId="6AFD6FEC" w14:textId="77777777" w:rsidR="000963BD" w:rsidRPr="0011364D" w:rsidRDefault="000963BD" w:rsidP="000963BD">
            <w:pPr>
              <w:spacing w:after="0" w:line="240" w:lineRule="auto"/>
            </w:pPr>
            <w:r>
              <w:t xml:space="preserve">Моб.: 8 (917) 963-38-25 </w:t>
            </w:r>
          </w:p>
        </w:tc>
      </w:tr>
      <w:tr w:rsidR="007D7154" w:rsidRPr="0011364D" w14:paraId="5BF8AA6C" w14:textId="77777777" w:rsidTr="000963BD">
        <w:tc>
          <w:tcPr>
            <w:tcW w:w="297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114775C7" w14:textId="6DAEDFC0" w:rsidR="007D7154" w:rsidRPr="0011364D" w:rsidRDefault="007D7154" w:rsidP="000963BD">
            <w:pPr>
              <w:spacing w:after="0" w:line="240" w:lineRule="auto"/>
            </w:pPr>
            <w:r>
              <w:t>СНТ «Синтезкаучук»</w:t>
            </w:r>
          </w:p>
        </w:tc>
        <w:tc>
          <w:tcPr>
            <w:tcW w:w="3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7D7DFCE0" w14:textId="77777777" w:rsidR="007D7154" w:rsidRPr="0011364D" w:rsidRDefault="007D7154" w:rsidP="000963BD">
            <w:pPr>
              <w:spacing w:after="0" w:line="240" w:lineRule="auto"/>
            </w:pPr>
          </w:p>
        </w:tc>
        <w:tc>
          <w:tcPr>
            <w:tcW w:w="121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55B164F" w14:textId="77777777" w:rsidR="007D7154" w:rsidRPr="0011364D" w:rsidRDefault="007D7154" w:rsidP="000963BD">
            <w:pPr>
              <w:spacing w:after="0" w:line="240" w:lineRule="auto"/>
              <w:jc w:val="center"/>
            </w:pPr>
          </w:p>
        </w:tc>
        <w:tc>
          <w:tcPr>
            <w:tcW w:w="331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7273B521" w14:textId="77777777" w:rsidR="007D7154" w:rsidRPr="0011364D" w:rsidRDefault="007D7154" w:rsidP="000963BD">
            <w:pPr>
              <w:spacing w:after="0" w:line="240" w:lineRule="auto"/>
            </w:pPr>
          </w:p>
        </w:tc>
      </w:tr>
      <w:tr w:rsidR="000963BD" w:rsidRPr="0011364D" w14:paraId="5AABA0AA" w14:textId="77777777" w:rsidTr="000963BD">
        <w:tc>
          <w:tcPr>
            <w:tcW w:w="297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54946E8" w14:textId="3E517695" w:rsidR="000963BD" w:rsidRPr="0011364D" w:rsidRDefault="007D7154" w:rsidP="000963BD">
            <w:pPr>
              <w:spacing w:after="0" w:line="240" w:lineRule="auto"/>
            </w:pPr>
            <w:r>
              <w:t xml:space="preserve">СПК Сад № 2 </w:t>
            </w:r>
          </w:p>
        </w:tc>
        <w:tc>
          <w:tcPr>
            <w:tcW w:w="3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731DCFE" w14:textId="77777777" w:rsidR="000963BD" w:rsidRPr="0011364D" w:rsidRDefault="000963BD" w:rsidP="000963BD">
            <w:pPr>
              <w:spacing w:after="0" w:line="240" w:lineRule="auto"/>
            </w:pPr>
            <w:r>
              <w:t>Большая часть земли принадлежит Ставропольскому краю, несколько участков зарегистрированы как частная собственность</w:t>
            </w:r>
          </w:p>
        </w:tc>
        <w:tc>
          <w:tcPr>
            <w:tcW w:w="121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EF7C448" w14:textId="77777777" w:rsidR="000963BD" w:rsidRPr="0011364D" w:rsidRDefault="000963BD" w:rsidP="000963BD">
            <w:pPr>
              <w:spacing w:after="0" w:line="240" w:lineRule="auto"/>
              <w:jc w:val="center"/>
            </w:pPr>
            <w:r>
              <w:t xml:space="preserve">60 </w:t>
            </w:r>
          </w:p>
        </w:tc>
        <w:tc>
          <w:tcPr>
            <w:tcW w:w="331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31C6FC" w14:textId="77777777" w:rsidR="000963BD" w:rsidRPr="0011364D" w:rsidRDefault="000963BD" w:rsidP="000963BD">
            <w:pPr>
              <w:spacing w:after="0" w:line="240" w:lineRule="auto"/>
            </w:pPr>
            <w:r>
              <w:t> </w:t>
            </w:r>
          </w:p>
        </w:tc>
      </w:tr>
      <w:tr w:rsidR="000963BD" w:rsidRPr="0011364D" w14:paraId="7A44ED15" w14:textId="77777777" w:rsidTr="000963BD">
        <w:tc>
          <w:tcPr>
            <w:tcW w:w="297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3F81E9" w14:textId="77777777" w:rsidR="000963BD" w:rsidRPr="0011364D" w:rsidRDefault="000963BD" w:rsidP="000963BD">
            <w:pPr>
              <w:spacing w:after="0" w:line="240" w:lineRule="auto"/>
            </w:pPr>
            <w:r>
              <w:t xml:space="preserve">МКР Загородный </w:t>
            </w:r>
          </w:p>
        </w:tc>
        <w:tc>
          <w:tcPr>
            <w:tcW w:w="3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0678D8D" w14:textId="4987941D" w:rsidR="000963BD" w:rsidRPr="0011364D" w:rsidRDefault="007D7154" w:rsidP="000963BD">
            <w:pPr>
              <w:spacing w:after="0" w:line="240" w:lineRule="auto"/>
            </w:pPr>
            <w:r>
              <w:t>Зарегистрировано как частная собственность</w:t>
            </w:r>
          </w:p>
        </w:tc>
        <w:tc>
          <w:tcPr>
            <w:tcW w:w="121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FAE461E" w14:textId="77777777" w:rsidR="000963BD" w:rsidRPr="0011364D" w:rsidRDefault="000963BD" w:rsidP="000963BD">
            <w:pPr>
              <w:spacing w:after="0" w:line="240" w:lineRule="auto"/>
              <w:jc w:val="center"/>
            </w:pPr>
            <w:r>
              <w:t xml:space="preserve">18 </w:t>
            </w:r>
          </w:p>
        </w:tc>
        <w:tc>
          <w:tcPr>
            <w:tcW w:w="331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BC4DC51" w14:textId="77777777" w:rsidR="000963BD" w:rsidRPr="0011364D" w:rsidRDefault="000963BD" w:rsidP="000963BD">
            <w:pPr>
              <w:spacing w:after="0" w:line="240" w:lineRule="auto"/>
            </w:pPr>
            <w:r>
              <w:t> </w:t>
            </w:r>
          </w:p>
        </w:tc>
      </w:tr>
      <w:tr w:rsidR="000963BD" w:rsidRPr="0011364D" w14:paraId="779B2C20" w14:textId="77777777" w:rsidTr="000963BD">
        <w:tc>
          <w:tcPr>
            <w:tcW w:w="297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14840EE" w14:textId="77777777" w:rsidR="000963BD" w:rsidRPr="0011364D" w:rsidRDefault="000963BD" w:rsidP="000963BD">
            <w:pPr>
              <w:spacing w:after="0" w:line="240" w:lineRule="auto"/>
            </w:pPr>
            <w:r>
              <w:t xml:space="preserve">Поселок Полюшко </w:t>
            </w:r>
          </w:p>
        </w:tc>
        <w:tc>
          <w:tcPr>
            <w:tcW w:w="3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BEFBF82" w14:textId="3DBCCFB4" w:rsidR="000963BD" w:rsidRPr="0011364D" w:rsidRDefault="007D7154" w:rsidP="000963BD">
            <w:pPr>
              <w:spacing w:after="0" w:line="240" w:lineRule="auto"/>
            </w:pPr>
            <w:r>
              <w:t>Зарегистрировано как частная собственность</w:t>
            </w:r>
          </w:p>
        </w:tc>
        <w:tc>
          <w:tcPr>
            <w:tcW w:w="121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9297ED" w14:textId="77777777" w:rsidR="000963BD" w:rsidRPr="0011364D" w:rsidRDefault="000963BD" w:rsidP="000963BD">
            <w:pPr>
              <w:spacing w:after="0" w:line="240" w:lineRule="auto"/>
              <w:jc w:val="center"/>
            </w:pPr>
            <w:r>
              <w:t xml:space="preserve">8,5 </w:t>
            </w:r>
          </w:p>
        </w:tc>
        <w:tc>
          <w:tcPr>
            <w:tcW w:w="331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DDB0D55" w14:textId="77777777" w:rsidR="000963BD" w:rsidRPr="0011364D" w:rsidRDefault="000963BD" w:rsidP="000963BD">
            <w:pPr>
              <w:spacing w:after="0" w:line="240" w:lineRule="auto"/>
            </w:pPr>
            <w:r>
              <w:t> </w:t>
            </w:r>
          </w:p>
        </w:tc>
      </w:tr>
      <w:tr w:rsidR="000963BD" w:rsidRPr="00AD40FA" w14:paraId="31AD7FAA" w14:textId="77777777" w:rsidTr="000963BD">
        <w:tc>
          <w:tcPr>
            <w:tcW w:w="297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FD42C7" w14:textId="3B198C3F" w:rsidR="000963BD" w:rsidRPr="0011364D" w:rsidRDefault="007D7154" w:rsidP="000963BD">
            <w:pPr>
              <w:spacing w:after="0" w:line="240" w:lineRule="auto"/>
            </w:pPr>
            <w:r>
              <w:t>СНТ Юбилей</w:t>
            </w:r>
          </w:p>
        </w:tc>
        <w:tc>
          <w:tcPr>
            <w:tcW w:w="3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0F7907A" w14:textId="77777777" w:rsidR="000963BD" w:rsidRPr="0011364D" w:rsidRDefault="000963BD" w:rsidP="000963BD">
            <w:pPr>
              <w:spacing w:after="0" w:line="240" w:lineRule="auto"/>
            </w:pPr>
            <w:r>
              <w:t> </w:t>
            </w:r>
          </w:p>
        </w:tc>
        <w:tc>
          <w:tcPr>
            <w:tcW w:w="121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46E7D66" w14:textId="77777777" w:rsidR="000963BD" w:rsidRPr="0011364D" w:rsidRDefault="000963BD" w:rsidP="000963BD">
            <w:pPr>
              <w:spacing w:after="0" w:line="240" w:lineRule="auto"/>
              <w:jc w:val="center"/>
            </w:pPr>
            <w:r>
              <w:t> </w:t>
            </w:r>
          </w:p>
        </w:tc>
        <w:tc>
          <w:tcPr>
            <w:tcW w:w="331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DCD8D2A" w14:textId="77777777" w:rsidR="000963BD" w:rsidRPr="0011364D" w:rsidRDefault="000963BD" w:rsidP="000963BD">
            <w:pPr>
              <w:spacing w:after="0" w:line="240" w:lineRule="auto"/>
            </w:pPr>
            <w:r>
              <w:t> </w:t>
            </w:r>
          </w:p>
        </w:tc>
      </w:tr>
      <w:tr w:rsidR="00C6622E" w:rsidRPr="00AD40FA" w14:paraId="626E4D85" w14:textId="77777777" w:rsidTr="000963BD">
        <w:tc>
          <w:tcPr>
            <w:tcW w:w="297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70BB68CA" w14:textId="5EFF8844" w:rsidR="00C6622E" w:rsidRPr="0011364D" w:rsidRDefault="00C6622E" w:rsidP="000963BD">
            <w:pPr>
              <w:spacing w:after="0" w:line="240" w:lineRule="auto"/>
            </w:pPr>
            <w:r>
              <w:t>СНТ Любитель</w:t>
            </w:r>
          </w:p>
        </w:tc>
        <w:tc>
          <w:tcPr>
            <w:tcW w:w="3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0B012C1" w14:textId="29B6D934" w:rsidR="00C6622E" w:rsidRPr="0011364D" w:rsidRDefault="00C6622E" w:rsidP="000963BD">
            <w:pPr>
              <w:spacing w:after="0" w:line="240" w:lineRule="auto"/>
            </w:pPr>
            <w:r>
              <w:t>Земля принадлежит Ставропольскому району</w:t>
            </w:r>
          </w:p>
        </w:tc>
        <w:tc>
          <w:tcPr>
            <w:tcW w:w="121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DCC5C3D" w14:textId="77777777" w:rsidR="00C6622E" w:rsidRPr="0011364D" w:rsidRDefault="00C6622E" w:rsidP="000963BD">
            <w:pPr>
              <w:spacing w:after="0" w:line="240" w:lineRule="auto"/>
              <w:jc w:val="center"/>
            </w:pPr>
          </w:p>
        </w:tc>
        <w:tc>
          <w:tcPr>
            <w:tcW w:w="331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03FB801B" w14:textId="77777777" w:rsidR="00C6622E" w:rsidRPr="0011364D" w:rsidRDefault="00C6622E" w:rsidP="000963BD">
            <w:pPr>
              <w:spacing w:after="0" w:line="240" w:lineRule="auto"/>
            </w:pPr>
          </w:p>
        </w:tc>
      </w:tr>
      <w:tr w:rsidR="000963BD" w:rsidRPr="0011364D" w14:paraId="18F5462F" w14:textId="77777777" w:rsidTr="000963BD">
        <w:tc>
          <w:tcPr>
            <w:tcW w:w="297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8077CD0" w14:textId="77777777" w:rsidR="000963BD" w:rsidRPr="0011364D" w:rsidRDefault="000963BD" w:rsidP="000963BD">
            <w:pPr>
              <w:spacing w:after="0" w:line="240" w:lineRule="auto"/>
            </w:pPr>
            <w:r>
              <w:t>СНТ Берёзка</w:t>
            </w:r>
          </w:p>
          <w:p w14:paraId="024C3286" w14:textId="77777777" w:rsidR="000963BD" w:rsidRPr="0011364D" w:rsidRDefault="000963BD" w:rsidP="000963BD">
            <w:pPr>
              <w:spacing w:after="0" w:line="240" w:lineRule="auto"/>
            </w:pPr>
            <w:r>
              <w:t xml:space="preserve">(часть села Санчелеево) </w:t>
            </w:r>
          </w:p>
        </w:tc>
        <w:tc>
          <w:tcPr>
            <w:tcW w:w="3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03AF4EE" w14:textId="2EC8EFF0" w:rsidR="000963BD" w:rsidRPr="0011364D" w:rsidRDefault="007D7154" w:rsidP="000963BD">
            <w:pPr>
              <w:spacing w:after="0" w:line="240" w:lineRule="auto"/>
            </w:pPr>
            <w:r>
              <w:t>Зарегистрировано как частная собственность</w:t>
            </w:r>
          </w:p>
        </w:tc>
        <w:tc>
          <w:tcPr>
            <w:tcW w:w="121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0D3156C" w14:textId="77777777" w:rsidR="000963BD" w:rsidRPr="0011364D" w:rsidRDefault="000963BD" w:rsidP="000963BD">
            <w:pPr>
              <w:spacing w:after="0" w:line="240" w:lineRule="auto"/>
              <w:jc w:val="center"/>
            </w:pPr>
            <w:r>
              <w:t xml:space="preserve">24 </w:t>
            </w:r>
          </w:p>
        </w:tc>
        <w:tc>
          <w:tcPr>
            <w:tcW w:w="331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CE99B3D" w14:textId="77777777" w:rsidR="000963BD" w:rsidRPr="0011364D" w:rsidRDefault="000963BD" w:rsidP="000963BD">
            <w:pPr>
              <w:spacing w:after="0" w:line="240" w:lineRule="auto"/>
            </w:pPr>
            <w:r>
              <w:t> </w:t>
            </w:r>
          </w:p>
        </w:tc>
      </w:tr>
      <w:tr w:rsidR="009736F8" w:rsidRPr="0011364D" w14:paraId="58C02A87" w14:textId="77777777" w:rsidTr="000963BD">
        <w:tc>
          <w:tcPr>
            <w:tcW w:w="297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78326FE" w14:textId="5F2C6318" w:rsidR="009736F8" w:rsidRPr="0011364D" w:rsidRDefault="009736F8" w:rsidP="000963BD">
            <w:pPr>
              <w:spacing w:after="0" w:line="240" w:lineRule="auto"/>
            </w:pPr>
            <w:r>
              <w:t>СНТ ВЦМ-3</w:t>
            </w:r>
          </w:p>
        </w:tc>
        <w:tc>
          <w:tcPr>
            <w:tcW w:w="311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5D7BC346" w14:textId="77777777" w:rsidR="009736F8" w:rsidRDefault="009736F8" w:rsidP="000963BD">
            <w:pPr>
              <w:spacing w:after="0" w:line="240" w:lineRule="auto"/>
            </w:pPr>
          </w:p>
        </w:tc>
        <w:tc>
          <w:tcPr>
            <w:tcW w:w="1212"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6FFF4EEF" w14:textId="77777777" w:rsidR="009736F8" w:rsidRPr="0011364D" w:rsidRDefault="009736F8" w:rsidP="000963BD">
            <w:pPr>
              <w:spacing w:after="0" w:line="240" w:lineRule="auto"/>
              <w:jc w:val="center"/>
            </w:pPr>
          </w:p>
        </w:tc>
        <w:tc>
          <w:tcPr>
            <w:tcW w:w="3313"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tcPr>
          <w:p w14:paraId="3084265A" w14:textId="77777777" w:rsidR="009736F8" w:rsidRPr="0011364D" w:rsidRDefault="009736F8" w:rsidP="000963BD">
            <w:pPr>
              <w:spacing w:after="0" w:line="240" w:lineRule="auto"/>
            </w:pPr>
          </w:p>
        </w:tc>
      </w:tr>
    </w:tbl>
    <w:p w14:paraId="0585F00A" w14:textId="77777777" w:rsidR="00876764" w:rsidRDefault="00876764" w:rsidP="000963BD">
      <w:pPr>
        <w:spacing w:after="0" w:line="240" w:lineRule="auto"/>
        <w:rPr>
          <w:rFonts w:cs="Arial"/>
          <w:b/>
          <w:bCs/>
        </w:rPr>
      </w:pPr>
    </w:p>
    <w:p w14:paraId="11CA4022" w14:textId="5BC5F2BF" w:rsidR="00880D65" w:rsidRDefault="00880D65" w:rsidP="000963BD">
      <w:pPr>
        <w:spacing w:after="0" w:line="240" w:lineRule="auto"/>
        <w:rPr>
          <w:rFonts w:cs="Arial"/>
          <w:b/>
          <w:bCs/>
        </w:rPr>
      </w:pPr>
      <w:r>
        <w:rPr>
          <w:b/>
        </w:rPr>
        <w:t>Местные предприятия в непосредственной близости от площадки</w:t>
      </w:r>
    </w:p>
    <w:tbl>
      <w:tblPr>
        <w:tblStyle w:val="afffb"/>
        <w:tblW w:w="10525" w:type="dxa"/>
        <w:tblLook w:val="04A0" w:firstRow="1" w:lastRow="0" w:firstColumn="1" w:lastColumn="0" w:noHBand="0" w:noVBand="1"/>
      </w:tblPr>
      <w:tblGrid>
        <w:gridCol w:w="3116"/>
        <w:gridCol w:w="3117"/>
        <w:gridCol w:w="4292"/>
      </w:tblGrid>
      <w:tr w:rsidR="00880D65" w:rsidRPr="0011364D" w14:paraId="2FE8149A" w14:textId="77777777" w:rsidTr="00E33EFC">
        <w:trPr>
          <w:tblHeader/>
        </w:trPr>
        <w:tc>
          <w:tcPr>
            <w:tcW w:w="3116" w:type="dxa"/>
            <w:shd w:val="clear" w:color="auto" w:fill="A8D08D" w:themeFill="accent6" w:themeFillTint="99"/>
          </w:tcPr>
          <w:p w14:paraId="5CD61E16" w14:textId="77777777" w:rsidR="00880D65" w:rsidRPr="0011364D" w:rsidRDefault="00880D65" w:rsidP="00E33EFC">
            <w:pPr>
              <w:rPr>
                <w:rFonts w:cs="Arial"/>
                <w:b/>
                <w:bCs/>
              </w:rPr>
            </w:pPr>
            <w:r>
              <w:rPr>
                <w:b/>
              </w:rPr>
              <w:lastRenderedPageBreak/>
              <w:t>Название организации</w:t>
            </w:r>
          </w:p>
        </w:tc>
        <w:tc>
          <w:tcPr>
            <w:tcW w:w="3117" w:type="dxa"/>
            <w:shd w:val="clear" w:color="auto" w:fill="A8D08D" w:themeFill="accent6" w:themeFillTint="99"/>
          </w:tcPr>
          <w:p w14:paraId="1D4D125A" w14:textId="77777777" w:rsidR="00880D65" w:rsidRPr="0011364D" w:rsidRDefault="00880D65" w:rsidP="00E33EFC">
            <w:pPr>
              <w:rPr>
                <w:rFonts w:cs="Arial"/>
                <w:b/>
                <w:bCs/>
              </w:rPr>
            </w:pPr>
            <w:r>
              <w:rPr>
                <w:b/>
              </w:rPr>
              <w:t>Руководитель организации (</w:t>
            </w:r>
            <w:r>
              <w:t>Имя, должность</w:t>
            </w:r>
            <w:r>
              <w:rPr>
                <w:b/>
              </w:rPr>
              <w:t>)</w:t>
            </w:r>
          </w:p>
        </w:tc>
        <w:tc>
          <w:tcPr>
            <w:tcW w:w="4292" w:type="dxa"/>
            <w:shd w:val="clear" w:color="auto" w:fill="A8D08D" w:themeFill="accent6" w:themeFillTint="99"/>
          </w:tcPr>
          <w:p w14:paraId="30C5D0CD" w14:textId="77777777" w:rsidR="00880D65" w:rsidRPr="0011364D" w:rsidRDefault="00880D65" w:rsidP="00E33EFC">
            <w:pPr>
              <w:rPr>
                <w:rFonts w:cs="Arial"/>
                <w:b/>
                <w:bCs/>
              </w:rPr>
            </w:pPr>
            <w:r>
              <w:rPr>
                <w:b/>
              </w:rPr>
              <w:t>Контактные данные</w:t>
            </w:r>
          </w:p>
        </w:tc>
      </w:tr>
      <w:tr w:rsidR="00880D65" w:rsidRPr="0011364D" w14:paraId="3030198C" w14:textId="77777777" w:rsidTr="00E33EFC">
        <w:tc>
          <w:tcPr>
            <w:tcW w:w="3116" w:type="dxa"/>
          </w:tcPr>
          <w:p w14:paraId="756B2066" w14:textId="3263CBAB" w:rsidR="00880D65" w:rsidRPr="006038DC" w:rsidRDefault="00880D65" w:rsidP="00E33EFC">
            <w:pPr>
              <w:rPr>
                <w:rFonts w:cs="Arial"/>
                <w:bCs/>
              </w:rPr>
            </w:pPr>
            <w:r>
              <w:t>Фабрика Качества</w:t>
            </w:r>
          </w:p>
        </w:tc>
        <w:tc>
          <w:tcPr>
            <w:tcW w:w="3117" w:type="dxa"/>
          </w:tcPr>
          <w:p w14:paraId="57B24D39" w14:textId="77777777" w:rsidR="00880D65" w:rsidRPr="0011364D" w:rsidRDefault="00880D65" w:rsidP="00880D65">
            <w:pPr>
              <w:rPr>
                <w:rFonts w:cs="Arial"/>
                <w:bCs/>
              </w:rPr>
            </w:pPr>
          </w:p>
        </w:tc>
        <w:tc>
          <w:tcPr>
            <w:tcW w:w="4292" w:type="dxa"/>
          </w:tcPr>
          <w:p w14:paraId="234044FF" w14:textId="77777777" w:rsidR="00880D65" w:rsidRDefault="00880D65" w:rsidP="00E33EFC">
            <w:pPr>
              <w:rPr>
                <w:rFonts w:cs="Arial"/>
                <w:bCs/>
              </w:rPr>
            </w:pPr>
            <w:r>
              <w:t>ул. Новозаводская, 10</w:t>
            </w:r>
          </w:p>
          <w:p w14:paraId="11940B97" w14:textId="77777777" w:rsidR="00880D65" w:rsidRDefault="00880D65" w:rsidP="00E33EFC">
            <w:pPr>
              <w:rPr>
                <w:rFonts w:cs="Arial"/>
                <w:bCs/>
              </w:rPr>
            </w:pPr>
            <w:r>
              <w:t>Тел. 378811 (8482)</w:t>
            </w:r>
          </w:p>
          <w:p w14:paraId="479EBFC7" w14:textId="06CA60E0" w:rsidR="00880D65" w:rsidRPr="0011364D" w:rsidRDefault="00880D65" w:rsidP="00E33EFC">
            <w:pPr>
              <w:rPr>
                <w:rFonts w:cs="Arial"/>
                <w:bCs/>
              </w:rPr>
            </w:pPr>
            <w:r>
              <w:t>Fk-tort.ru</w:t>
            </w:r>
          </w:p>
        </w:tc>
      </w:tr>
      <w:tr w:rsidR="00880D65" w:rsidRPr="0011364D" w14:paraId="6A5C1DC8" w14:textId="77777777" w:rsidTr="00E33EFC">
        <w:tc>
          <w:tcPr>
            <w:tcW w:w="3116" w:type="dxa"/>
          </w:tcPr>
          <w:p w14:paraId="7B56075E" w14:textId="73A39EC9" w:rsidR="00880D65" w:rsidRPr="006038DC" w:rsidRDefault="00880D65" w:rsidP="00880D65">
            <w:pPr>
              <w:rPr>
                <w:rFonts w:cs="Arial"/>
                <w:bCs/>
              </w:rPr>
            </w:pPr>
            <w:r>
              <w:t>Гостиница «Три Звезды»</w:t>
            </w:r>
          </w:p>
        </w:tc>
        <w:tc>
          <w:tcPr>
            <w:tcW w:w="3117" w:type="dxa"/>
          </w:tcPr>
          <w:p w14:paraId="0C3C47D3" w14:textId="77777777" w:rsidR="00880D65" w:rsidRPr="0011364D" w:rsidRDefault="00880D65" w:rsidP="00880D65">
            <w:pPr>
              <w:rPr>
                <w:rFonts w:cs="Arial"/>
              </w:rPr>
            </w:pPr>
          </w:p>
        </w:tc>
        <w:tc>
          <w:tcPr>
            <w:tcW w:w="4292" w:type="dxa"/>
          </w:tcPr>
          <w:p w14:paraId="62525604" w14:textId="77777777" w:rsidR="00880D65" w:rsidRDefault="00880D65" w:rsidP="00E33EFC">
            <w:pPr>
              <w:rPr>
                <w:rFonts w:cs="Arial"/>
              </w:rPr>
            </w:pPr>
            <w:r>
              <w:t>ул. Новозаводская, 6Б</w:t>
            </w:r>
          </w:p>
          <w:p w14:paraId="19F8E335" w14:textId="77777777" w:rsidR="00880D65" w:rsidRDefault="00880D65" w:rsidP="00E33EFC">
            <w:pPr>
              <w:rPr>
                <w:rFonts w:cs="Arial"/>
              </w:rPr>
            </w:pPr>
            <w:r>
              <w:t>Тел. (8482) 566119</w:t>
            </w:r>
          </w:p>
          <w:p w14:paraId="2404E1EE" w14:textId="0612634E" w:rsidR="00880D65" w:rsidRPr="0011364D" w:rsidRDefault="00880D65" w:rsidP="00E33EFC">
            <w:pPr>
              <w:rPr>
                <w:rFonts w:cs="Arial"/>
              </w:rPr>
            </w:pPr>
            <w:r>
              <w:t>info@trizvezdi.ru</w:t>
            </w:r>
          </w:p>
        </w:tc>
      </w:tr>
    </w:tbl>
    <w:p w14:paraId="0A042A44" w14:textId="77777777" w:rsidR="00880D65" w:rsidRDefault="00880D65" w:rsidP="000963BD">
      <w:pPr>
        <w:spacing w:after="0" w:line="240" w:lineRule="auto"/>
        <w:rPr>
          <w:rFonts w:cs="Arial"/>
          <w:b/>
          <w:bCs/>
        </w:rPr>
      </w:pPr>
    </w:p>
    <w:p w14:paraId="77669D1E" w14:textId="1800DC97" w:rsidR="000963BD" w:rsidRDefault="00FF00AE" w:rsidP="000963BD">
      <w:pPr>
        <w:spacing w:after="0" w:line="240" w:lineRule="auto"/>
      </w:pPr>
      <w:r>
        <w:rPr>
          <w:b/>
        </w:rPr>
        <w:t>Общественные экологические и научно-экологические организации</w:t>
      </w:r>
      <w:r>
        <w:t xml:space="preserve"> </w:t>
      </w:r>
    </w:p>
    <w:p w14:paraId="29DDA707" w14:textId="77777777" w:rsidR="00876764" w:rsidRPr="0011364D" w:rsidRDefault="00876764" w:rsidP="000963BD">
      <w:pPr>
        <w:spacing w:after="0" w:line="240" w:lineRule="auto"/>
      </w:pPr>
    </w:p>
    <w:tbl>
      <w:tblPr>
        <w:tblStyle w:val="afffb"/>
        <w:tblW w:w="10525" w:type="dxa"/>
        <w:tblLook w:val="04A0" w:firstRow="1" w:lastRow="0" w:firstColumn="1" w:lastColumn="0" w:noHBand="0" w:noVBand="1"/>
      </w:tblPr>
      <w:tblGrid>
        <w:gridCol w:w="3116"/>
        <w:gridCol w:w="3117"/>
        <w:gridCol w:w="4292"/>
      </w:tblGrid>
      <w:tr w:rsidR="000963BD" w:rsidRPr="0011364D" w14:paraId="56C78E9D" w14:textId="77777777" w:rsidTr="00876764">
        <w:trPr>
          <w:tblHeader/>
        </w:trPr>
        <w:tc>
          <w:tcPr>
            <w:tcW w:w="3116" w:type="dxa"/>
            <w:shd w:val="clear" w:color="auto" w:fill="A8D08D" w:themeFill="accent6" w:themeFillTint="99"/>
          </w:tcPr>
          <w:p w14:paraId="2AF73F44" w14:textId="77777777" w:rsidR="000963BD" w:rsidRPr="0011364D" w:rsidRDefault="000963BD" w:rsidP="000963BD">
            <w:pPr>
              <w:rPr>
                <w:rFonts w:cs="Arial"/>
                <w:b/>
                <w:bCs/>
              </w:rPr>
            </w:pPr>
            <w:r>
              <w:rPr>
                <w:b/>
              </w:rPr>
              <w:t>Название организации</w:t>
            </w:r>
          </w:p>
        </w:tc>
        <w:tc>
          <w:tcPr>
            <w:tcW w:w="3117" w:type="dxa"/>
            <w:shd w:val="clear" w:color="auto" w:fill="A8D08D" w:themeFill="accent6" w:themeFillTint="99"/>
          </w:tcPr>
          <w:p w14:paraId="6A42E646" w14:textId="77777777" w:rsidR="000963BD" w:rsidRPr="0011364D" w:rsidRDefault="000963BD" w:rsidP="000963BD">
            <w:pPr>
              <w:rPr>
                <w:rFonts w:cs="Arial"/>
                <w:b/>
                <w:bCs/>
              </w:rPr>
            </w:pPr>
            <w:r>
              <w:rPr>
                <w:b/>
              </w:rPr>
              <w:t>Руководитель организации (</w:t>
            </w:r>
            <w:r>
              <w:t>Имя, должность</w:t>
            </w:r>
            <w:r>
              <w:rPr>
                <w:b/>
              </w:rPr>
              <w:t>)</w:t>
            </w:r>
          </w:p>
        </w:tc>
        <w:tc>
          <w:tcPr>
            <w:tcW w:w="4292" w:type="dxa"/>
            <w:shd w:val="clear" w:color="auto" w:fill="A8D08D" w:themeFill="accent6" w:themeFillTint="99"/>
          </w:tcPr>
          <w:p w14:paraId="2388EBB7" w14:textId="77777777" w:rsidR="000963BD" w:rsidRPr="0011364D" w:rsidRDefault="000963BD" w:rsidP="000963BD">
            <w:pPr>
              <w:rPr>
                <w:rFonts w:cs="Arial"/>
                <w:b/>
                <w:bCs/>
              </w:rPr>
            </w:pPr>
            <w:r>
              <w:rPr>
                <w:b/>
              </w:rPr>
              <w:t>Контактные данные</w:t>
            </w:r>
          </w:p>
        </w:tc>
      </w:tr>
      <w:tr w:rsidR="000963BD" w:rsidRPr="00AD40FA" w14:paraId="74EB5A24" w14:textId="77777777" w:rsidTr="00B7569E">
        <w:tc>
          <w:tcPr>
            <w:tcW w:w="3116" w:type="dxa"/>
          </w:tcPr>
          <w:p w14:paraId="40B713A6" w14:textId="77777777" w:rsidR="000963BD" w:rsidRPr="006038DC" w:rsidRDefault="000963BD" w:rsidP="000963BD">
            <w:pPr>
              <w:rPr>
                <w:rFonts w:cs="Arial"/>
                <w:bCs/>
              </w:rPr>
            </w:pPr>
            <w:r>
              <w:t>Институт экологии Волжского бассейна РАН</w:t>
            </w:r>
          </w:p>
        </w:tc>
        <w:tc>
          <w:tcPr>
            <w:tcW w:w="3117" w:type="dxa"/>
          </w:tcPr>
          <w:p w14:paraId="4A798F63" w14:textId="77777777" w:rsidR="000963BD" w:rsidRPr="0011364D" w:rsidRDefault="000963BD" w:rsidP="000963BD">
            <w:pPr>
              <w:rPr>
                <w:rFonts w:cs="Arial"/>
              </w:rPr>
            </w:pPr>
            <w:r>
              <w:t xml:space="preserve">Сергей Саксонов, </w:t>
            </w:r>
          </w:p>
          <w:p w14:paraId="347E98C4" w14:textId="77777777" w:rsidR="000963BD" w:rsidRPr="0011364D" w:rsidRDefault="000963BD" w:rsidP="000963BD">
            <w:r>
              <w:t xml:space="preserve">и. о. директора </w:t>
            </w:r>
          </w:p>
          <w:p w14:paraId="77B75BD6" w14:textId="77777777" w:rsidR="000963BD" w:rsidRPr="0011364D" w:rsidRDefault="000963BD" w:rsidP="000963BD">
            <w:pPr>
              <w:rPr>
                <w:rFonts w:cs="Arial"/>
                <w:bCs/>
              </w:rPr>
            </w:pPr>
          </w:p>
        </w:tc>
        <w:tc>
          <w:tcPr>
            <w:tcW w:w="4292" w:type="dxa"/>
          </w:tcPr>
          <w:p w14:paraId="504B0944" w14:textId="77777777" w:rsidR="000963BD" w:rsidRPr="0011364D" w:rsidRDefault="000963BD" w:rsidP="000963BD">
            <w:r>
              <w:t xml:space="preserve">Тел.: (8482) 489-688 </w:t>
            </w:r>
          </w:p>
          <w:p w14:paraId="69AF5E87" w14:textId="77777777" w:rsidR="000963BD" w:rsidRPr="0011364D" w:rsidRDefault="000963BD" w:rsidP="000963BD">
            <w:r>
              <w:t xml:space="preserve">Факс: (8482) 489-504 </w:t>
            </w:r>
          </w:p>
          <w:p w14:paraId="07CA3F4E" w14:textId="77777777" w:rsidR="000963BD" w:rsidRPr="0011364D" w:rsidRDefault="00901316" w:rsidP="000963BD">
            <w:pPr>
              <w:rPr>
                <w:rFonts w:cs="Arial"/>
                <w:bCs/>
              </w:rPr>
            </w:pPr>
            <w:hyperlink r:id="rId45"/>
            <w:r w:rsidR="0063034F">
              <w:t xml:space="preserve">Эл. почта: </w:t>
            </w:r>
            <w:hyperlink r:id="rId46">
              <w:r w:rsidR="0063034F">
                <w:rPr>
                  <w:color w:val="000000"/>
                  <w:u w:val="single"/>
                </w:rPr>
                <w:t>svsaxonoff@yandex.ru</w:t>
              </w:r>
            </w:hyperlink>
            <w:r w:rsidR="0063034F">
              <w:t xml:space="preserve">; </w:t>
            </w:r>
            <w:hyperlink r:id="rId47"/>
            <w:hyperlink r:id="rId48">
              <w:r w:rsidR="0063034F">
                <w:rPr>
                  <w:color w:val="000000"/>
                  <w:u w:val="single"/>
                </w:rPr>
                <w:t>ievbras2005@mail.ru</w:t>
              </w:r>
            </w:hyperlink>
          </w:p>
        </w:tc>
      </w:tr>
      <w:tr w:rsidR="000963BD" w:rsidRPr="0011364D" w14:paraId="69E372A0" w14:textId="77777777" w:rsidTr="000963BD">
        <w:tc>
          <w:tcPr>
            <w:tcW w:w="3116" w:type="dxa"/>
          </w:tcPr>
          <w:p w14:paraId="03EE09DF" w14:textId="77777777" w:rsidR="000963BD" w:rsidRPr="006038DC" w:rsidRDefault="000963BD" w:rsidP="000963BD">
            <w:r>
              <w:t xml:space="preserve">Общественная организация «Российская зеленая лига» </w:t>
            </w:r>
          </w:p>
          <w:p w14:paraId="5DFD6DFA" w14:textId="77777777" w:rsidR="000963BD" w:rsidRPr="006038DC" w:rsidRDefault="000963BD" w:rsidP="000963BD">
            <w:pPr>
              <w:rPr>
                <w:rFonts w:cs="Arial"/>
                <w:bCs/>
              </w:rPr>
            </w:pPr>
          </w:p>
        </w:tc>
        <w:tc>
          <w:tcPr>
            <w:tcW w:w="3117" w:type="dxa"/>
          </w:tcPr>
          <w:p w14:paraId="5E70F1FA" w14:textId="77777777" w:rsidR="000963BD" w:rsidRPr="0011364D" w:rsidRDefault="000963BD" w:rsidP="000963BD">
            <w:r>
              <w:t xml:space="preserve">Симак Сергей Владимирович, председатель Центрального совета </w:t>
            </w:r>
          </w:p>
          <w:p w14:paraId="2DFFDBB6" w14:textId="77777777" w:rsidR="000963BD" w:rsidRPr="0011364D" w:rsidRDefault="000963BD" w:rsidP="000963BD">
            <w:pPr>
              <w:rPr>
                <w:rFonts w:cs="Arial"/>
              </w:rPr>
            </w:pPr>
          </w:p>
        </w:tc>
        <w:tc>
          <w:tcPr>
            <w:tcW w:w="4292" w:type="dxa"/>
          </w:tcPr>
          <w:p w14:paraId="4B9CB16E" w14:textId="77777777" w:rsidR="000963BD" w:rsidRPr="0011364D" w:rsidRDefault="000963BD" w:rsidP="000963BD">
            <w:r>
              <w:t xml:space="preserve">Эл. почта: </w:t>
            </w:r>
            <w:hyperlink r:id="rId49">
              <w:r>
                <w:rPr>
                  <w:color w:val="000000"/>
                  <w:u w:val="single"/>
                </w:rPr>
                <w:t>simak-sergey@rambler.ru</w:t>
              </w:r>
            </w:hyperlink>
            <w:r>
              <w:t xml:space="preserve">; </w:t>
            </w:r>
          </w:p>
          <w:p w14:paraId="554F9A68" w14:textId="77777777" w:rsidR="000963BD" w:rsidRPr="0011364D" w:rsidRDefault="00901316" w:rsidP="000963BD">
            <w:pPr>
              <w:rPr>
                <w:rFonts w:cs="Arial"/>
              </w:rPr>
            </w:pPr>
            <w:hyperlink r:id="rId50"/>
            <w:hyperlink r:id="rId51">
              <w:r w:rsidR="0063034F">
                <w:rPr>
                  <w:color w:val="000000"/>
                  <w:u w:val="single"/>
                </w:rPr>
                <w:t>sergey-simak@yandex.ru</w:t>
              </w:r>
            </w:hyperlink>
          </w:p>
        </w:tc>
      </w:tr>
      <w:tr w:rsidR="000963BD" w:rsidRPr="0011364D" w14:paraId="0A1D95FF" w14:textId="77777777" w:rsidTr="000963BD">
        <w:tc>
          <w:tcPr>
            <w:tcW w:w="3116" w:type="dxa"/>
          </w:tcPr>
          <w:p w14:paraId="55B16513" w14:textId="77777777" w:rsidR="000963BD" w:rsidRPr="006038DC" w:rsidRDefault="000963BD" w:rsidP="000963BD">
            <w:r>
              <w:t xml:space="preserve">Социально-Экологический Союз </w:t>
            </w:r>
          </w:p>
          <w:p w14:paraId="117F7AE6" w14:textId="77777777" w:rsidR="000963BD" w:rsidRPr="006038DC" w:rsidRDefault="000963BD" w:rsidP="000963BD">
            <w:pPr>
              <w:rPr>
                <w:rFonts w:cs="Arial"/>
                <w:bCs/>
              </w:rPr>
            </w:pPr>
          </w:p>
        </w:tc>
        <w:tc>
          <w:tcPr>
            <w:tcW w:w="3117" w:type="dxa"/>
          </w:tcPr>
          <w:p w14:paraId="629A79BB" w14:textId="77777777" w:rsidR="000963BD" w:rsidRPr="0011364D" w:rsidRDefault="000963BD" w:rsidP="000963BD">
            <w:pPr>
              <w:rPr>
                <w:rFonts w:cs="Arial"/>
              </w:rPr>
            </w:pPr>
            <w:r>
              <w:t xml:space="preserve">Андрей Крючков, </w:t>
            </w:r>
          </w:p>
          <w:p w14:paraId="5B3CF344" w14:textId="77777777" w:rsidR="000963BD" w:rsidRPr="0011364D" w:rsidRDefault="000963BD" w:rsidP="000963BD">
            <w:r>
              <w:t xml:space="preserve">председатель </w:t>
            </w:r>
          </w:p>
          <w:p w14:paraId="4C4D6CF7" w14:textId="77777777" w:rsidR="000963BD" w:rsidRPr="0011364D" w:rsidRDefault="000963BD" w:rsidP="000963BD">
            <w:pPr>
              <w:rPr>
                <w:rFonts w:cs="Arial"/>
              </w:rPr>
            </w:pPr>
          </w:p>
        </w:tc>
        <w:tc>
          <w:tcPr>
            <w:tcW w:w="4292" w:type="dxa"/>
          </w:tcPr>
          <w:p w14:paraId="515A23D5" w14:textId="77777777" w:rsidR="000963BD" w:rsidRPr="0011364D" w:rsidRDefault="000963BD" w:rsidP="000963BD">
            <w:pPr>
              <w:rPr>
                <w:rFonts w:cs="Arial"/>
              </w:rPr>
            </w:pPr>
            <w:r>
              <w:t>Тел.: (8482) 26-27-00, (8482) 26-52-00</w:t>
            </w:r>
          </w:p>
        </w:tc>
      </w:tr>
      <w:tr w:rsidR="000963BD" w:rsidRPr="0011364D" w14:paraId="24BB4AE5" w14:textId="77777777" w:rsidTr="000963BD">
        <w:tc>
          <w:tcPr>
            <w:tcW w:w="3116" w:type="dxa"/>
          </w:tcPr>
          <w:p w14:paraId="2C101587" w14:textId="7C10A4ED" w:rsidR="000963BD" w:rsidRPr="006038DC" w:rsidRDefault="00EF1875" w:rsidP="000963BD">
            <w:r>
              <w:t xml:space="preserve">Национальный Парк «Самарская Лука» </w:t>
            </w:r>
          </w:p>
          <w:p w14:paraId="0016B73C" w14:textId="77777777" w:rsidR="000963BD" w:rsidRPr="006038DC" w:rsidRDefault="000963BD" w:rsidP="000963BD">
            <w:pPr>
              <w:rPr>
                <w:rFonts w:cs="Arial"/>
                <w:bCs/>
              </w:rPr>
            </w:pPr>
          </w:p>
        </w:tc>
        <w:tc>
          <w:tcPr>
            <w:tcW w:w="3117" w:type="dxa"/>
          </w:tcPr>
          <w:p w14:paraId="02802E73" w14:textId="77777777" w:rsidR="000963BD" w:rsidRPr="0011364D" w:rsidRDefault="000963BD" w:rsidP="000963BD">
            <w:pPr>
              <w:rPr>
                <w:rFonts w:cs="Arial"/>
              </w:rPr>
            </w:pPr>
          </w:p>
        </w:tc>
        <w:tc>
          <w:tcPr>
            <w:tcW w:w="4292" w:type="dxa"/>
          </w:tcPr>
          <w:p w14:paraId="0A82A75B" w14:textId="77777777" w:rsidR="000963BD" w:rsidRPr="0011364D" w:rsidRDefault="000963BD" w:rsidP="000963BD">
            <w:r>
              <w:t xml:space="preserve">445350, г. Жигулевск, ул. Ткачева, 109-А </w:t>
            </w:r>
          </w:p>
          <w:p w14:paraId="515B0A52" w14:textId="77777777" w:rsidR="000963BD" w:rsidRPr="0011364D" w:rsidRDefault="000963BD" w:rsidP="000963BD">
            <w:r>
              <w:t xml:space="preserve">Приемная: (84862) 2-14-95 </w:t>
            </w:r>
          </w:p>
          <w:p w14:paraId="2CA7BF48" w14:textId="77777777" w:rsidR="000963BD" w:rsidRPr="0011364D" w:rsidRDefault="000963BD" w:rsidP="000963BD">
            <w:r>
              <w:t xml:space="preserve">Помощник директора: +79278997660 </w:t>
            </w:r>
          </w:p>
          <w:p w14:paraId="3A61E61A" w14:textId="77777777" w:rsidR="000963BD" w:rsidRPr="0011364D" w:rsidRDefault="000963BD" w:rsidP="000963BD">
            <w:r>
              <w:t xml:space="preserve">Пресс-секретарь: +79270255278 </w:t>
            </w:r>
          </w:p>
          <w:p w14:paraId="58C54F15" w14:textId="77777777" w:rsidR="000963BD" w:rsidRPr="0011364D" w:rsidRDefault="00901316" w:rsidP="000963BD">
            <w:pPr>
              <w:jc w:val="left"/>
            </w:pPr>
            <w:hyperlink r:id="rId52"/>
            <w:hyperlink r:id="rId53">
              <w:r w:rsidR="0063034F" w:rsidRPr="00577FE3">
                <w:rPr>
                  <w:color w:val="0000FF"/>
                  <w:u w:val="single"/>
                  <w:lang w:val="en-US"/>
                </w:rPr>
                <w:t>E-mail: parkluka@yandex.</w:t>
              </w:r>
            </w:hyperlink>
            <w:hyperlink r:id="rId54"/>
            <w:hyperlink r:id="rId55"/>
            <w:hyperlink r:id="rId56">
              <w:r w:rsidR="0063034F" w:rsidRPr="00577FE3">
                <w:rPr>
                  <w:color w:val="0000FF"/>
                  <w:u w:val="single"/>
                  <w:lang w:val="en-US"/>
                </w:rPr>
                <w:t>ru</w:t>
              </w:r>
            </w:hyperlink>
            <w:r w:rsidR="0063034F" w:rsidRPr="00577FE3">
              <w:rPr>
                <w:lang w:val="en-US"/>
              </w:rPr>
              <w:t xml:space="preserve">, </w:t>
            </w:r>
            <w:hyperlink r:id="rId57">
              <w:r w:rsidR="0063034F" w:rsidRPr="00577FE3">
                <w:rPr>
                  <w:color w:val="000000"/>
                  <w:u w:val="single"/>
                  <w:lang w:val="en-US"/>
                </w:rPr>
                <w:t>parkluka@samtel.</w:t>
              </w:r>
            </w:hyperlink>
            <w:hyperlink r:id="rId58"/>
            <w:hyperlink r:id="rId59">
              <w:r w:rsidR="0063034F">
                <w:rPr>
                  <w:color w:val="000000"/>
                  <w:u w:val="single"/>
                </w:rPr>
                <w:t>ru</w:t>
              </w:r>
            </w:hyperlink>
            <w:r w:rsidR="0063034F">
              <w:t xml:space="preserve"> </w:t>
            </w:r>
          </w:p>
          <w:p w14:paraId="2477B817" w14:textId="77777777" w:rsidR="000963BD" w:rsidRPr="0011364D" w:rsidRDefault="000963BD" w:rsidP="000963BD">
            <w:r>
              <w:t xml:space="preserve">npsamluka.ru </w:t>
            </w:r>
          </w:p>
          <w:p w14:paraId="1FDE0D92" w14:textId="77777777" w:rsidR="000963BD" w:rsidRPr="0011364D" w:rsidRDefault="000963BD" w:rsidP="000963BD">
            <w:pPr>
              <w:rPr>
                <w:rFonts w:cs="Arial"/>
              </w:rPr>
            </w:pPr>
          </w:p>
        </w:tc>
      </w:tr>
      <w:tr w:rsidR="000963BD" w:rsidRPr="0011364D" w14:paraId="3CBCC7BD" w14:textId="77777777" w:rsidTr="000963BD">
        <w:tc>
          <w:tcPr>
            <w:tcW w:w="3116" w:type="dxa"/>
          </w:tcPr>
          <w:p w14:paraId="4034F727" w14:textId="77777777" w:rsidR="000963BD" w:rsidRPr="006038DC" w:rsidRDefault="000963BD" w:rsidP="000963BD">
            <w:r>
              <w:t xml:space="preserve">Фонд социальной и экологической реабилитации Самарской области </w:t>
            </w:r>
          </w:p>
          <w:p w14:paraId="4AFA6357" w14:textId="77777777" w:rsidR="000963BD" w:rsidRPr="006038DC" w:rsidRDefault="000963BD" w:rsidP="000963BD">
            <w:pPr>
              <w:rPr>
                <w:rFonts w:cs="Arial"/>
                <w:bCs/>
              </w:rPr>
            </w:pPr>
          </w:p>
        </w:tc>
        <w:tc>
          <w:tcPr>
            <w:tcW w:w="3117" w:type="dxa"/>
          </w:tcPr>
          <w:p w14:paraId="02C1E816" w14:textId="77777777" w:rsidR="000963BD" w:rsidRPr="0011364D" w:rsidRDefault="000963BD" w:rsidP="000963BD">
            <w:pPr>
              <w:rPr>
                <w:rFonts w:cs="Arial"/>
              </w:rPr>
            </w:pPr>
            <w:r>
              <w:t>Малышев Андрей Васильевич, руководитель фонда</w:t>
            </w:r>
          </w:p>
          <w:p w14:paraId="63F1418C" w14:textId="77777777" w:rsidR="000963BD" w:rsidRPr="0011364D" w:rsidRDefault="000963BD" w:rsidP="000963BD">
            <w:pPr>
              <w:rPr>
                <w:rFonts w:cs="Arial"/>
              </w:rPr>
            </w:pPr>
          </w:p>
        </w:tc>
        <w:tc>
          <w:tcPr>
            <w:tcW w:w="4292" w:type="dxa"/>
          </w:tcPr>
          <w:p w14:paraId="396C827C" w14:textId="77777777" w:rsidR="000963BD" w:rsidRPr="0011364D" w:rsidRDefault="000963BD" w:rsidP="000963BD">
            <w:r>
              <w:t xml:space="preserve">Юридический адрес: 443010, г. Самара, ул. Куйбышева, 145, офис 343 </w:t>
            </w:r>
          </w:p>
          <w:p w14:paraId="12D6ABBC" w14:textId="77777777" w:rsidR="000963BD" w:rsidRPr="0011364D" w:rsidRDefault="000963BD" w:rsidP="000963BD">
            <w:r>
              <w:t xml:space="preserve">Тел.: (846) 333-3-344 </w:t>
            </w:r>
          </w:p>
          <w:p w14:paraId="50871939" w14:textId="77777777" w:rsidR="000963BD" w:rsidRPr="0011364D" w:rsidRDefault="000963BD" w:rsidP="000963BD">
            <w:r>
              <w:t xml:space="preserve">fond.serso@yandex.ru </w:t>
            </w:r>
          </w:p>
          <w:p w14:paraId="69DF75F3" w14:textId="77777777" w:rsidR="000963BD" w:rsidRPr="0011364D" w:rsidRDefault="000963BD" w:rsidP="000963BD">
            <w:pPr>
              <w:rPr>
                <w:rFonts w:cs="Arial"/>
              </w:rPr>
            </w:pPr>
          </w:p>
        </w:tc>
      </w:tr>
    </w:tbl>
    <w:p w14:paraId="1E94F19B" w14:textId="1BFB7792" w:rsidR="000963BD" w:rsidRPr="0011364D" w:rsidRDefault="000963BD" w:rsidP="000963BD">
      <w:pPr>
        <w:spacing w:after="0" w:line="240" w:lineRule="auto"/>
        <w:rPr>
          <w:rFonts w:cs="Arial"/>
          <w:b/>
          <w:bCs/>
        </w:rPr>
      </w:pPr>
    </w:p>
    <w:p w14:paraId="53057C48" w14:textId="61C885C0" w:rsidR="000963BD" w:rsidRPr="00EF1875" w:rsidRDefault="00901316" w:rsidP="000963BD">
      <w:pPr>
        <w:spacing w:after="0" w:line="240" w:lineRule="auto"/>
        <w:rPr>
          <w:b/>
        </w:rPr>
      </w:pPr>
      <w:hyperlink r:id="rId60"/>
      <w:r w:rsidR="0063034F">
        <w:rPr>
          <w:b/>
        </w:rPr>
        <w:t>Надзорные органы и инспекции</w:t>
      </w:r>
    </w:p>
    <w:p w14:paraId="147DC01C" w14:textId="77777777" w:rsidR="000963BD" w:rsidRPr="0011364D" w:rsidRDefault="000963BD" w:rsidP="000963BD">
      <w:pPr>
        <w:spacing w:after="0" w:line="240" w:lineRule="auto"/>
      </w:pPr>
    </w:p>
    <w:tbl>
      <w:tblPr>
        <w:tblStyle w:val="afffb"/>
        <w:tblW w:w="10525" w:type="dxa"/>
        <w:tblLook w:val="04A0" w:firstRow="1" w:lastRow="0" w:firstColumn="1" w:lastColumn="0" w:noHBand="0" w:noVBand="1"/>
      </w:tblPr>
      <w:tblGrid>
        <w:gridCol w:w="3116"/>
        <w:gridCol w:w="3117"/>
        <w:gridCol w:w="4292"/>
      </w:tblGrid>
      <w:tr w:rsidR="000963BD" w:rsidRPr="0011364D" w14:paraId="65357737" w14:textId="77777777" w:rsidTr="00876764">
        <w:trPr>
          <w:tblHeader/>
        </w:trPr>
        <w:tc>
          <w:tcPr>
            <w:tcW w:w="3116" w:type="dxa"/>
            <w:shd w:val="clear" w:color="auto" w:fill="A8D08D" w:themeFill="accent6" w:themeFillTint="99"/>
          </w:tcPr>
          <w:p w14:paraId="373F9F81" w14:textId="77777777" w:rsidR="000963BD" w:rsidRPr="0011364D" w:rsidRDefault="000963BD" w:rsidP="000963BD">
            <w:pPr>
              <w:rPr>
                <w:rFonts w:cs="Arial"/>
                <w:b/>
                <w:bCs/>
              </w:rPr>
            </w:pPr>
            <w:r>
              <w:rPr>
                <w:b/>
              </w:rPr>
              <w:t>Название организации</w:t>
            </w:r>
          </w:p>
        </w:tc>
        <w:tc>
          <w:tcPr>
            <w:tcW w:w="3117" w:type="dxa"/>
            <w:shd w:val="clear" w:color="auto" w:fill="A8D08D" w:themeFill="accent6" w:themeFillTint="99"/>
          </w:tcPr>
          <w:p w14:paraId="1ED6ED95" w14:textId="77777777" w:rsidR="000963BD" w:rsidRPr="0011364D" w:rsidRDefault="000963BD" w:rsidP="000963BD">
            <w:pPr>
              <w:rPr>
                <w:rFonts w:cs="Arial"/>
                <w:b/>
                <w:bCs/>
              </w:rPr>
            </w:pPr>
            <w:r>
              <w:rPr>
                <w:b/>
              </w:rPr>
              <w:t>Руководитель организации (</w:t>
            </w:r>
            <w:r>
              <w:t>Имя, должность</w:t>
            </w:r>
            <w:r>
              <w:rPr>
                <w:b/>
              </w:rPr>
              <w:t>)</w:t>
            </w:r>
          </w:p>
        </w:tc>
        <w:tc>
          <w:tcPr>
            <w:tcW w:w="4292" w:type="dxa"/>
            <w:shd w:val="clear" w:color="auto" w:fill="A8D08D" w:themeFill="accent6" w:themeFillTint="99"/>
          </w:tcPr>
          <w:p w14:paraId="36653F2D" w14:textId="77777777" w:rsidR="000963BD" w:rsidRPr="0011364D" w:rsidRDefault="000963BD" w:rsidP="000963BD">
            <w:pPr>
              <w:rPr>
                <w:rFonts w:cs="Arial"/>
                <w:b/>
                <w:bCs/>
              </w:rPr>
            </w:pPr>
            <w:r>
              <w:rPr>
                <w:b/>
              </w:rPr>
              <w:t>Контактные данные</w:t>
            </w:r>
          </w:p>
        </w:tc>
      </w:tr>
      <w:tr w:rsidR="000963BD" w:rsidRPr="00AD40FA" w14:paraId="4D122A54" w14:textId="77777777" w:rsidTr="000963BD">
        <w:tc>
          <w:tcPr>
            <w:tcW w:w="3116" w:type="dxa"/>
          </w:tcPr>
          <w:p w14:paraId="4F2B58F7" w14:textId="77777777" w:rsidR="000963BD" w:rsidRPr="006038DC" w:rsidRDefault="000963BD" w:rsidP="000963BD">
            <w:pPr>
              <w:rPr>
                <w:rFonts w:cs="Arial"/>
                <w:bCs/>
              </w:rPr>
            </w:pPr>
            <w:r>
              <w:t xml:space="preserve">Департамент администрации городского хозяйства города Тольятти, по вопросам благоустройства и природопользования </w:t>
            </w:r>
          </w:p>
          <w:p w14:paraId="4D00C95B" w14:textId="77777777" w:rsidR="000963BD" w:rsidRPr="006038DC" w:rsidRDefault="000963BD" w:rsidP="000963BD">
            <w:pPr>
              <w:rPr>
                <w:rFonts w:cs="Arial"/>
                <w:bCs/>
              </w:rPr>
            </w:pPr>
          </w:p>
        </w:tc>
        <w:tc>
          <w:tcPr>
            <w:tcW w:w="3117" w:type="dxa"/>
          </w:tcPr>
          <w:p w14:paraId="323988CB" w14:textId="77777777" w:rsidR="000963BD" w:rsidRPr="0011364D" w:rsidRDefault="000963BD" w:rsidP="000963BD">
            <w:pPr>
              <w:rPr>
                <w:rFonts w:cs="Arial"/>
              </w:rPr>
            </w:pPr>
            <w:r>
              <w:t xml:space="preserve">Евгений Николаевич Гришин, </w:t>
            </w:r>
          </w:p>
          <w:p w14:paraId="64419A54" w14:textId="77777777" w:rsidR="000963BD" w:rsidRPr="0011364D" w:rsidRDefault="000963BD" w:rsidP="000963BD">
            <w:r>
              <w:t xml:space="preserve">Заместитель начальника </w:t>
            </w:r>
          </w:p>
          <w:p w14:paraId="43CA6667" w14:textId="77777777" w:rsidR="000963BD" w:rsidRPr="0011364D" w:rsidRDefault="000963BD" w:rsidP="000963BD">
            <w:pPr>
              <w:rPr>
                <w:rFonts w:cs="Arial"/>
                <w:bCs/>
              </w:rPr>
            </w:pPr>
          </w:p>
        </w:tc>
        <w:tc>
          <w:tcPr>
            <w:tcW w:w="4292" w:type="dxa"/>
          </w:tcPr>
          <w:p w14:paraId="46C747BF" w14:textId="77777777" w:rsidR="000963BD" w:rsidRPr="0011364D" w:rsidRDefault="000963BD" w:rsidP="000963BD">
            <w:r>
              <w:t xml:space="preserve">Тел.: (8482) 54-31-64 доб. 4165 </w:t>
            </w:r>
          </w:p>
          <w:p w14:paraId="66184B6B" w14:textId="77777777" w:rsidR="000963BD" w:rsidRPr="0011364D" w:rsidRDefault="00901316" w:rsidP="000963BD">
            <w:pPr>
              <w:rPr>
                <w:rFonts w:cs="Arial"/>
                <w:bCs/>
              </w:rPr>
            </w:pPr>
            <w:hyperlink r:id="rId61"/>
            <w:r w:rsidR="0063034F">
              <w:t xml:space="preserve">Эл. почта: </w:t>
            </w:r>
            <w:hyperlink r:id="rId62">
              <w:r w:rsidR="0063034F">
                <w:rPr>
                  <w:color w:val="000000"/>
                  <w:u w:val="single"/>
                </w:rPr>
                <w:t>grishin.en@tgl.ru</w:t>
              </w:r>
            </w:hyperlink>
          </w:p>
        </w:tc>
      </w:tr>
      <w:tr w:rsidR="000963BD" w:rsidRPr="00AD40FA" w14:paraId="400A9887" w14:textId="77777777" w:rsidTr="000963BD">
        <w:tc>
          <w:tcPr>
            <w:tcW w:w="3116" w:type="dxa"/>
          </w:tcPr>
          <w:p w14:paraId="4CEEA5EB" w14:textId="77777777" w:rsidR="000963BD" w:rsidRPr="006038DC" w:rsidRDefault="000963BD" w:rsidP="000963BD">
            <w:pPr>
              <w:rPr>
                <w:rFonts w:cs="Arial"/>
                <w:bCs/>
              </w:rPr>
            </w:pPr>
            <w:r>
              <w:t>Росприроднадзор</w:t>
            </w:r>
          </w:p>
        </w:tc>
        <w:tc>
          <w:tcPr>
            <w:tcW w:w="3117" w:type="dxa"/>
          </w:tcPr>
          <w:p w14:paraId="7A5FF432" w14:textId="77777777" w:rsidR="000963BD" w:rsidRPr="0011364D" w:rsidRDefault="000963BD" w:rsidP="000963BD">
            <w:pPr>
              <w:rPr>
                <w:rFonts w:cs="Arial"/>
              </w:rPr>
            </w:pPr>
            <w:r>
              <w:t xml:space="preserve">Калиматов Махмуд-Али Макшарипович, </w:t>
            </w:r>
          </w:p>
          <w:p w14:paraId="4E281B79" w14:textId="77777777" w:rsidR="000963BD" w:rsidRPr="0011364D" w:rsidRDefault="000963BD" w:rsidP="000963BD">
            <w:r>
              <w:t xml:space="preserve">начальник Управления Росприроднадзора по Самарской области </w:t>
            </w:r>
          </w:p>
          <w:p w14:paraId="73B2CDCA" w14:textId="77777777" w:rsidR="000963BD" w:rsidRPr="0011364D" w:rsidRDefault="000963BD" w:rsidP="000963BD">
            <w:pPr>
              <w:rPr>
                <w:rFonts w:cs="Arial"/>
              </w:rPr>
            </w:pPr>
          </w:p>
        </w:tc>
        <w:tc>
          <w:tcPr>
            <w:tcW w:w="4292" w:type="dxa"/>
          </w:tcPr>
          <w:p w14:paraId="2D8DC09C" w14:textId="77777777" w:rsidR="000963BD" w:rsidRPr="0011364D" w:rsidRDefault="000963BD" w:rsidP="000963BD">
            <w:r>
              <w:t xml:space="preserve">Факс: (846) 270-41-83, 270-41-82 </w:t>
            </w:r>
          </w:p>
          <w:p w14:paraId="3222EED3" w14:textId="77777777" w:rsidR="000963BD" w:rsidRPr="0011364D" w:rsidRDefault="000963BD" w:rsidP="000963BD">
            <w:r>
              <w:t xml:space="preserve">Секретарь: (846) 332-90-90, </w:t>
            </w:r>
          </w:p>
          <w:p w14:paraId="0130D971" w14:textId="77777777" w:rsidR="000963BD" w:rsidRPr="0011364D" w:rsidRDefault="000963BD" w:rsidP="000963BD">
            <w:r>
              <w:t xml:space="preserve">Приемная: (846) 332-90-90 </w:t>
            </w:r>
          </w:p>
          <w:p w14:paraId="4A126DC9" w14:textId="77777777" w:rsidR="000963BD" w:rsidRPr="0011364D" w:rsidRDefault="00901316" w:rsidP="000963BD">
            <w:pPr>
              <w:jc w:val="left"/>
              <w:rPr>
                <w:rFonts w:cs="Arial"/>
              </w:rPr>
            </w:pPr>
            <w:hyperlink r:id="rId63"/>
            <w:r w:rsidR="0063034F">
              <w:t xml:space="preserve">Эл. почта: </w:t>
            </w:r>
            <w:hyperlink r:id="rId64">
              <w:r w:rsidR="0063034F">
                <w:rPr>
                  <w:color w:val="000000"/>
                  <w:u w:val="single"/>
                </w:rPr>
                <w:t>rpn63@rpn.gov.ru;</w:t>
              </w:r>
            </w:hyperlink>
            <w:r w:rsidR="0063034F">
              <w:t xml:space="preserve"> </w:t>
            </w:r>
            <w:hyperlink r:id="rId65"/>
            <w:hyperlink r:id="rId66">
              <w:r w:rsidR="0063034F">
                <w:rPr>
                  <w:color w:val="000000"/>
                  <w:u w:val="single"/>
                </w:rPr>
                <w:t>samarnedra@mail.ru</w:t>
              </w:r>
            </w:hyperlink>
          </w:p>
        </w:tc>
      </w:tr>
      <w:tr w:rsidR="000963BD" w:rsidRPr="00AD40FA" w14:paraId="12D8A98B" w14:textId="77777777" w:rsidTr="000963BD">
        <w:tc>
          <w:tcPr>
            <w:tcW w:w="3116" w:type="dxa"/>
          </w:tcPr>
          <w:p w14:paraId="718A568C" w14:textId="77777777" w:rsidR="000963BD" w:rsidRPr="006038DC" w:rsidRDefault="000963BD" w:rsidP="000963BD">
            <w:pPr>
              <w:rPr>
                <w:rFonts w:cs="Arial"/>
                <w:bCs/>
              </w:rPr>
            </w:pPr>
            <w:r>
              <w:lastRenderedPageBreak/>
              <w:t>Тольяттинский филиал ФБУЗ «Центр гигиены и эпидемиологии в Самарской области»</w:t>
            </w:r>
          </w:p>
        </w:tc>
        <w:tc>
          <w:tcPr>
            <w:tcW w:w="3117" w:type="dxa"/>
          </w:tcPr>
          <w:p w14:paraId="63271B17" w14:textId="77777777" w:rsidR="000963BD" w:rsidRPr="0011364D" w:rsidRDefault="000963BD" w:rsidP="000963BD">
            <w:pPr>
              <w:rPr>
                <w:rFonts w:cs="Arial"/>
              </w:rPr>
            </w:pPr>
            <w:r>
              <w:t xml:space="preserve">Дмитрий Рязанов, </w:t>
            </w:r>
          </w:p>
          <w:p w14:paraId="6E47204A" w14:textId="77777777" w:rsidR="000963BD" w:rsidRPr="0011364D" w:rsidRDefault="000963BD" w:rsidP="000963BD">
            <w:r>
              <w:t xml:space="preserve">главный государственный санитарный врач </w:t>
            </w:r>
          </w:p>
          <w:p w14:paraId="39AE960B" w14:textId="77777777" w:rsidR="000963BD" w:rsidRPr="0011364D" w:rsidRDefault="000963BD" w:rsidP="000963BD">
            <w:pPr>
              <w:rPr>
                <w:rFonts w:cs="Arial"/>
              </w:rPr>
            </w:pPr>
          </w:p>
        </w:tc>
        <w:tc>
          <w:tcPr>
            <w:tcW w:w="4292" w:type="dxa"/>
          </w:tcPr>
          <w:p w14:paraId="79BEF1D8" w14:textId="77777777" w:rsidR="000963BD" w:rsidRPr="0011364D" w:rsidRDefault="000963BD" w:rsidP="000963BD">
            <w:r>
              <w:t xml:space="preserve">Тел.: (8482) 37-42-50 </w:t>
            </w:r>
          </w:p>
          <w:p w14:paraId="2D50E11C" w14:textId="77777777" w:rsidR="000963BD" w:rsidRPr="0011364D" w:rsidRDefault="00901316" w:rsidP="000963BD">
            <w:pPr>
              <w:rPr>
                <w:rFonts w:cs="Arial"/>
              </w:rPr>
            </w:pPr>
            <w:hyperlink r:id="rId67"/>
            <w:r w:rsidR="0063034F">
              <w:t xml:space="preserve">Эл. почта: </w:t>
            </w:r>
            <w:hyperlink r:id="rId68">
              <w:r w:rsidR="0063034F">
                <w:rPr>
                  <w:color w:val="000000"/>
                  <w:u w:val="single"/>
                </w:rPr>
                <w:t>cgiep@fguztlt.ru</w:t>
              </w:r>
            </w:hyperlink>
          </w:p>
        </w:tc>
      </w:tr>
      <w:tr w:rsidR="000963BD" w:rsidRPr="00AD40FA" w14:paraId="7BEA046C" w14:textId="77777777" w:rsidTr="000963BD">
        <w:tc>
          <w:tcPr>
            <w:tcW w:w="3116" w:type="dxa"/>
          </w:tcPr>
          <w:p w14:paraId="1CED0015" w14:textId="77777777" w:rsidR="000963BD" w:rsidRPr="006038DC" w:rsidRDefault="000963BD" w:rsidP="000963BD">
            <w:r>
              <w:t>Тольяттинская специальная гидрометеорологическая обсерватория ФГБУ «Верхне-Волжское управление по гидрометеорологии и мониторингу окружающей среды»</w:t>
            </w:r>
          </w:p>
          <w:p w14:paraId="4B28DD27" w14:textId="77777777" w:rsidR="000963BD" w:rsidRPr="006038DC" w:rsidRDefault="000963BD" w:rsidP="000963BD">
            <w:pPr>
              <w:rPr>
                <w:rFonts w:cs="Arial"/>
                <w:bCs/>
              </w:rPr>
            </w:pPr>
          </w:p>
        </w:tc>
        <w:tc>
          <w:tcPr>
            <w:tcW w:w="3117" w:type="dxa"/>
          </w:tcPr>
          <w:p w14:paraId="79B8EB7E" w14:textId="77777777" w:rsidR="000963BD" w:rsidRPr="0011364D" w:rsidRDefault="000963BD" w:rsidP="000963BD">
            <w:r>
              <w:t xml:space="preserve">Надежда Карпасова, директор </w:t>
            </w:r>
          </w:p>
          <w:p w14:paraId="462F482B" w14:textId="77777777" w:rsidR="000963BD" w:rsidRPr="0011364D" w:rsidRDefault="000963BD" w:rsidP="000963BD">
            <w:pPr>
              <w:rPr>
                <w:rFonts w:cs="Arial"/>
              </w:rPr>
            </w:pPr>
          </w:p>
        </w:tc>
        <w:tc>
          <w:tcPr>
            <w:tcW w:w="4292" w:type="dxa"/>
          </w:tcPr>
          <w:p w14:paraId="1EF07C27" w14:textId="77777777" w:rsidR="000963BD" w:rsidRPr="0011364D" w:rsidRDefault="000963BD" w:rsidP="000963BD">
            <w:r>
              <w:t xml:space="preserve">Тел.: (8482) 24-50- 62 </w:t>
            </w:r>
          </w:p>
          <w:p w14:paraId="0AD7B88A" w14:textId="77777777" w:rsidR="000963BD" w:rsidRPr="00AD40FA" w:rsidRDefault="00901316" w:rsidP="000963BD">
            <w:hyperlink r:id="rId69"/>
            <w:r w:rsidR="0063034F">
              <w:t xml:space="preserve">Эл. почта: </w:t>
            </w:r>
            <w:hyperlink r:id="rId70">
              <w:r w:rsidR="0063034F">
                <w:rPr>
                  <w:rStyle w:val="aff4"/>
                </w:rPr>
                <w:t>meteolab2005@yandex.</w:t>
              </w:r>
            </w:hyperlink>
            <w:hyperlink r:id="rId71"/>
            <w:hyperlink r:id="rId72">
              <w:r w:rsidR="0063034F">
                <w:rPr>
                  <w:color w:val="000000"/>
                  <w:u w:val="single"/>
                </w:rPr>
                <w:t>ru</w:t>
              </w:r>
            </w:hyperlink>
            <w:r w:rsidR="0063034F">
              <w:t xml:space="preserve"> </w:t>
            </w:r>
          </w:p>
          <w:p w14:paraId="10CF4DD8" w14:textId="77777777" w:rsidR="000963BD" w:rsidRPr="00AD40FA" w:rsidRDefault="000963BD" w:rsidP="000963BD">
            <w:pPr>
              <w:rPr>
                <w:rFonts w:cs="Arial"/>
              </w:rPr>
            </w:pPr>
          </w:p>
        </w:tc>
      </w:tr>
      <w:tr w:rsidR="00875F9E" w:rsidRPr="00AD40FA" w14:paraId="49083A2B" w14:textId="77777777" w:rsidTr="000963BD">
        <w:tc>
          <w:tcPr>
            <w:tcW w:w="3116" w:type="dxa"/>
          </w:tcPr>
          <w:p w14:paraId="3AC63369" w14:textId="1A05F58C" w:rsidR="00875F9E" w:rsidRPr="006038DC" w:rsidRDefault="00875F9E" w:rsidP="000963BD">
            <w:pPr>
              <w:rPr>
                <w:rFonts w:cs="Arial"/>
                <w:bCs/>
              </w:rPr>
            </w:pPr>
            <w:r>
              <w:t>Роспотребнадзор – Тольяттинское территориальное управление Федерального надзора в области защиты прав потребителей и благополучия человека по Самарской области</w:t>
            </w:r>
          </w:p>
        </w:tc>
        <w:tc>
          <w:tcPr>
            <w:tcW w:w="3117" w:type="dxa"/>
          </w:tcPr>
          <w:p w14:paraId="60AF17E3" w14:textId="77777777" w:rsidR="00875F9E" w:rsidRPr="0011364D" w:rsidRDefault="00875F9E" w:rsidP="000963BD">
            <w:pPr>
              <w:rPr>
                <w:rFonts w:cs="Arial"/>
              </w:rPr>
            </w:pPr>
          </w:p>
        </w:tc>
        <w:tc>
          <w:tcPr>
            <w:tcW w:w="4292" w:type="dxa"/>
          </w:tcPr>
          <w:p w14:paraId="38344A04" w14:textId="6CE114A9" w:rsidR="00875F9E" w:rsidRPr="0011364D" w:rsidRDefault="00875F9E" w:rsidP="000963BD">
            <w:pPr>
              <w:rPr>
                <w:rFonts w:cs="Arial"/>
              </w:rPr>
            </w:pPr>
            <w:r>
              <w:t>Тел. (8482) 372203</w:t>
            </w:r>
          </w:p>
        </w:tc>
      </w:tr>
    </w:tbl>
    <w:p w14:paraId="5BB8A2D6" w14:textId="77777777" w:rsidR="000963BD" w:rsidRPr="00AD40FA" w:rsidRDefault="000963BD" w:rsidP="000963BD">
      <w:pPr>
        <w:spacing w:after="0" w:line="240" w:lineRule="auto"/>
      </w:pPr>
    </w:p>
    <w:p w14:paraId="64C05D46" w14:textId="58F99006" w:rsidR="00F2106C" w:rsidRPr="002D3177" w:rsidRDefault="00CD5678" w:rsidP="00F2106C">
      <w:r>
        <w:rPr>
          <w:b/>
        </w:rPr>
        <w:t>Лагерь для размещения рабочих («Зеленый берег»), владельцы «Зеленого берега», базы отдыха и гостиницы рядом с площадкой для размещения рабочих</w:t>
      </w:r>
    </w:p>
    <w:tbl>
      <w:tblPr>
        <w:tblStyle w:val="afffb"/>
        <w:tblW w:w="9752" w:type="dxa"/>
        <w:tblInd w:w="-5" w:type="dxa"/>
        <w:tblLook w:val="04A0" w:firstRow="1" w:lastRow="0" w:firstColumn="1" w:lastColumn="0" w:noHBand="0" w:noVBand="1"/>
      </w:tblPr>
      <w:tblGrid>
        <w:gridCol w:w="3351"/>
        <w:gridCol w:w="2858"/>
        <w:gridCol w:w="3543"/>
      </w:tblGrid>
      <w:tr w:rsidR="00F2106C" w14:paraId="56EAF840" w14:textId="77777777" w:rsidTr="00C6622E">
        <w:tc>
          <w:tcPr>
            <w:tcW w:w="3351" w:type="dxa"/>
            <w:tcBorders>
              <w:top w:val="single" w:sz="8" w:space="0" w:color="auto"/>
              <w:left w:val="single" w:sz="8" w:space="0" w:color="auto"/>
              <w:bottom w:val="single" w:sz="8" w:space="0" w:color="auto"/>
              <w:right w:val="single" w:sz="8" w:space="0" w:color="auto"/>
            </w:tcBorders>
            <w:shd w:val="clear" w:color="auto" w:fill="A8D08D"/>
          </w:tcPr>
          <w:p w14:paraId="42C744E9" w14:textId="77777777" w:rsidR="00F2106C" w:rsidRDefault="00F2106C" w:rsidP="00031467">
            <w:pPr>
              <w:jc w:val="center"/>
              <w:rPr>
                <w:rFonts w:eastAsiaTheme="minorHAnsi"/>
                <w:b/>
                <w:bCs/>
              </w:rPr>
            </w:pPr>
            <w:r>
              <w:rPr>
                <w:rStyle w:val="afff6"/>
              </w:rPr>
              <w:t>Название организации</w:t>
            </w:r>
          </w:p>
        </w:tc>
        <w:tc>
          <w:tcPr>
            <w:tcW w:w="2858" w:type="dxa"/>
            <w:tcBorders>
              <w:top w:val="single" w:sz="8" w:space="0" w:color="auto"/>
              <w:left w:val="nil"/>
              <w:bottom w:val="single" w:sz="8" w:space="0" w:color="auto"/>
              <w:right w:val="single" w:sz="8" w:space="0" w:color="auto"/>
            </w:tcBorders>
            <w:shd w:val="clear" w:color="auto" w:fill="A8D08D"/>
          </w:tcPr>
          <w:p w14:paraId="71AB697F" w14:textId="77777777" w:rsidR="00F2106C" w:rsidRPr="002D3177" w:rsidRDefault="00F2106C" w:rsidP="00031467">
            <w:pPr>
              <w:jc w:val="center"/>
              <w:rPr>
                <w:b/>
                <w:bCs/>
              </w:rPr>
            </w:pPr>
            <w:r>
              <w:rPr>
                <w:rStyle w:val="afff6"/>
              </w:rPr>
              <w:t>Руководитель организации (</w:t>
            </w:r>
            <w:r>
              <w:rPr>
                <w:b/>
              </w:rPr>
              <w:t>Имя, должность</w:t>
            </w:r>
            <w:r>
              <w:rPr>
                <w:rStyle w:val="afff6"/>
              </w:rPr>
              <w:t>)</w:t>
            </w:r>
          </w:p>
        </w:tc>
        <w:tc>
          <w:tcPr>
            <w:tcW w:w="3543" w:type="dxa"/>
            <w:tcBorders>
              <w:top w:val="single" w:sz="8" w:space="0" w:color="auto"/>
              <w:left w:val="nil"/>
              <w:bottom w:val="single" w:sz="8" w:space="0" w:color="auto"/>
              <w:right w:val="single" w:sz="8" w:space="0" w:color="auto"/>
            </w:tcBorders>
            <w:shd w:val="clear" w:color="auto" w:fill="A8D08D"/>
          </w:tcPr>
          <w:p w14:paraId="57FB1895" w14:textId="77777777" w:rsidR="00F2106C" w:rsidRDefault="00F2106C" w:rsidP="00031467">
            <w:pPr>
              <w:jc w:val="center"/>
              <w:rPr>
                <w:b/>
                <w:bCs/>
              </w:rPr>
            </w:pPr>
            <w:r>
              <w:rPr>
                <w:rStyle w:val="afff6"/>
              </w:rPr>
              <w:t>Контактные данные</w:t>
            </w:r>
          </w:p>
        </w:tc>
      </w:tr>
      <w:tr w:rsidR="00CD5678" w:rsidRPr="007C4F28" w14:paraId="1D773D89" w14:textId="77777777" w:rsidTr="00C6622E">
        <w:tc>
          <w:tcPr>
            <w:tcW w:w="3351" w:type="dxa"/>
          </w:tcPr>
          <w:p w14:paraId="1CDC18E3" w14:textId="3532CEAF" w:rsidR="00CD5678" w:rsidRDefault="003103B6" w:rsidP="00031467">
            <w:r>
              <w:t>ООО «Альянс» - собственник земельного участка базы отдыха «Зеленый берег»</w:t>
            </w:r>
          </w:p>
        </w:tc>
        <w:tc>
          <w:tcPr>
            <w:tcW w:w="2858" w:type="dxa"/>
          </w:tcPr>
          <w:p w14:paraId="42B36AD8" w14:textId="528E48AF" w:rsidR="00CD5678" w:rsidRDefault="006A6D96" w:rsidP="006A6D96">
            <w:r>
              <w:t xml:space="preserve">Ефремов Артем, директор </w:t>
            </w:r>
          </w:p>
        </w:tc>
        <w:tc>
          <w:tcPr>
            <w:tcW w:w="3543" w:type="dxa"/>
          </w:tcPr>
          <w:p w14:paraId="7816CB04" w14:textId="33C240EA" w:rsidR="00CD5678" w:rsidRDefault="006A6D96" w:rsidP="00031467">
            <w:r>
              <w:t>Адрес: 445003, Самарская область, Тольятти, Лесопарковое шоссе, 81, стр. 6</w:t>
            </w:r>
          </w:p>
        </w:tc>
      </w:tr>
      <w:tr w:rsidR="00CD5678" w:rsidRPr="00EF5915" w14:paraId="2084C1D1" w14:textId="77777777" w:rsidTr="00C6622E">
        <w:tc>
          <w:tcPr>
            <w:tcW w:w="3351" w:type="dxa"/>
          </w:tcPr>
          <w:p w14:paraId="004B237D" w14:textId="6E88DD56" w:rsidR="00CD5678" w:rsidRDefault="00CD5678" w:rsidP="00031467">
            <w:r>
              <w:t>База отдыха «Зеленый Берег»</w:t>
            </w:r>
          </w:p>
        </w:tc>
        <w:tc>
          <w:tcPr>
            <w:tcW w:w="2858" w:type="dxa"/>
          </w:tcPr>
          <w:p w14:paraId="5D9D1C12" w14:textId="77777777" w:rsidR="00CD5678" w:rsidRDefault="00CD5678" w:rsidP="00031467"/>
        </w:tc>
        <w:tc>
          <w:tcPr>
            <w:tcW w:w="3543" w:type="dxa"/>
          </w:tcPr>
          <w:p w14:paraId="4A5920CA" w14:textId="6E640C43" w:rsidR="003103B6" w:rsidRDefault="003103B6" w:rsidP="00031467">
            <w:r>
              <w:t>Адрес: 445003, Самарская область, Тольятти, Лесопарковое шоссе, 81</w:t>
            </w:r>
          </w:p>
          <w:p w14:paraId="5B4FC600" w14:textId="77777777" w:rsidR="00CD5678" w:rsidRDefault="003103B6" w:rsidP="00031467">
            <w:r>
              <w:t>Тел.: +7 937 2181919</w:t>
            </w:r>
          </w:p>
          <w:p w14:paraId="6F4AB814" w14:textId="380F9F25" w:rsidR="003103B6" w:rsidRPr="007473B9" w:rsidRDefault="003103B6" w:rsidP="00031467">
            <w:r>
              <w:t>Веб-сайт: Зеленый-берег.рф</w:t>
            </w:r>
          </w:p>
        </w:tc>
      </w:tr>
      <w:tr w:rsidR="00F2106C" w:rsidRPr="007C4F28" w14:paraId="6D3C2326" w14:textId="77777777" w:rsidTr="00C6622E">
        <w:tc>
          <w:tcPr>
            <w:tcW w:w="3351" w:type="dxa"/>
          </w:tcPr>
          <w:p w14:paraId="0F428D37" w14:textId="77777777" w:rsidR="00F2106C" w:rsidRDefault="00F2106C" w:rsidP="00031467">
            <w:r>
              <w:t>База отдыха «Звездный»</w:t>
            </w:r>
          </w:p>
        </w:tc>
        <w:tc>
          <w:tcPr>
            <w:tcW w:w="2858" w:type="dxa"/>
          </w:tcPr>
          <w:p w14:paraId="073021EB" w14:textId="77777777" w:rsidR="00F2106C" w:rsidRDefault="00F2106C" w:rsidP="00031467"/>
        </w:tc>
        <w:tc>
          <w:tcPr>
            <w:tcW w:w="3543" w:type="dxa"/>
          </w:tcPr>
          <w:p w14:paraId="5C91EAEB" w14:textId="77777777" w:rsidR="00F2106C" w:rsidRPr="007C4F28" w:rsidRDefault="00F2106C" w:rsidP="00031467">
            <w:r>
              <w:t>Адрес: 445003, Самарская область, Тольятти, Лесопарковое шоссе, 85, корпус 1</w:t>
            </w:r>
          </w:p>
          <w:p w14:paraId="64EE1C33" w14:textId="77777777" w:rsidR="00F2106C" w:rsidRPr="007C4F28" w:rsidRDefault="00F2106C" w:rsidP="00031467">
            <w:r>
              <w:t>Тел.: +7 8482 5516-16, +7 8482 5516-55</w:t>
            </w:r>
          </w:p>
          <w:p w14:paraId="1DBCC0C6" w14:textId="77777777" w:rsidR="00F2106C" w:rsidRPr="007C4F28" w:rsidRDefault="00F2106C" w:rsidP="00031467">
            <w:r>
              <w:t>Веб-сайт: звёздный-тольятти.рф</w:t>
            </w:r>
          </w:p>
        </w:tc>
      </w:tr>
      <w:tr w:rsidR="00F2106C" w:rsidRPr="00151482" w14:paraId="2DE8D576" w14:textId="77777777" w:rsidTr="00C6622E">
        <w:tc>
          <w:tcPr>
            <w:tcW w:w="3351" w:type="dxa"/>
          </w:tcPr>
          <w:p w14:paraId="371D63FD" w14:textId="77777777" w:rsidR="00F2106C" w:rsidRDefault="00F2106C" w:rsidP="00031467">
            <w:r>
              <w:t>База отдыха «Юность»</w:t>
            </w:r>
          </w:p>
        </w:tc>
        <w:tc>
          <w:tcPr>
            <w:tcW w:w="2858" w:type="dxa"/>
          </w:tcPr>
          <w:p w14:paraId="7D91AC0F" w14:textId="77777777" w:rsidR="00F2106C" w:rsidRDefault="00F2106C" w:rsidP="00031467"/>
        </w:tc>
        <w:tc>
          <w:tcPr>
            <w:tcW w:w="3543" w:type="dxa"/>
          </w:tcPr>
          <w:p w14:paraId="5882C2C5" w14:textId="77777777" w:rsidR="00F2106C" w:rsidRPr="00151482" w:rsidRDefault="00F2106C" w:rsidP="00031467">
            <w:r>
              <w:t>ООО «УСР» База отдыха «Юность»</w:t>
            </w:r>
          </w:p>
          <w:p w14:paraId="2B76DB35" w14:textId="77777777" w:rsidR="00F2106C" w:rsidRPr="00151482" w:rsidRDefault="00F2106C" w:rsidP="00031467">
            <w:pPr>
              <w:rPr>
                <w:rStyle w:val="key-valueitem-value"/>
              </w:rPr>
            </w:pPr>
            <w:r>
              <w:rPr>
                <w:rStyle w:val="key-valueitem-value"/>
              </w:rPr>
              <w:t xml:space="preserve">Адрес: </w:t>
            </w:r>
            <w:r>
              <w:t>445003, Россия, Тольятти, Лесопарковое шоссе, 75</w:t>
            </w:r>
          </w:p>
          <w:p w14:paraId="09C4395A" w14:textId="77777777" w:rsidR="00F2106C" w:rsidRPr="00151482" w:rsidRDefault="00F2106C" w:rsidP="00031467">
            <w:r>
              <w:rPr>
                <w:rStyle w:val="key-valueitem-value"/>
              </w:rPr>
              <w:t>Тел.:</w:t>
            </w:r>
            <w:r>
              <w:t xml:space="preserve"> +7 927-892-03-31</w:t>
            </w:r>
          </w:p>
          <w:p w14:paraId="47D8F4E8" w14:textId="77777777" w:rsidR="00F2106C" w:rsidRPr="00151482" w:rsidRDefault="00F2106C" w:rsidP="00031467">
            <w:r>
              <w:rPr>
                <w:rStyle w:val="key-valueitem-value"/>
              </w:rPr>
              <w:t xml:space="preserve">Эл. почта: </w:t>
            </w:r>
            <w:hyperlink r:id="rId73">
              <w:r>
                <w:rPr>
                  <w:rStyle w:val="aff4"/>
                </w:rPr>
                <w:t>yunost-tlt@mail.ru</w:t>
              </w:r>
            </w:hyperlink>
          </w:p>
          <w:p w14:paraId="69383F7F" w14:textId="77777777" w:rsidR="00F2106C" w:rsidRPr="00151482" w:rsidRDefault="00F2106C" w:rsidP="00031467">
            <w:r>
              <w:rPr>
                <w:rStyle w:val="key-valueitem-value"/>
              </w:rPr>
              <w:t xml:space="preserve">Веб-сайт: </w:t>
            </w:r>
            <w:hyperlink r:id="rId74">
              <w:r>
                <w:rPr>
                  <w:rStyle w:val="aff4"/>
                </w:rPr>
                <w:t>vk.com/yunosttlt</w:t>
              </w:r>
            </w:hyperlink>
          </w:p>
        </w:tc>
      </w:tr>
      <w:tr w:rsidR="00F2106C" w:rsidRPr="007C4F28" w14:paraId="624F67F1" w14:textId="77777777" w:rsidTr="00C6622E">
        <w:tc>
          <w:tcPr>
            <w:tcW w:w="3351" w:type="dxa"/>
          </w:tcPr>
          <w:p w14:paraId="5851E00A" w14:textId="77777777" w:rsidR="00F2106C" w:rsidRDefault="00F2106C" w:rsidP="00031467">
            <w:r>
              <w:t>Гостиница «Соверен клуб»</w:t>
            </w:r>
          </w:p>
        </w:tc>
        <w:tc>
          <w:tcPr>
            <w:tcW w:w="2858" w:type="dxa"/>
          </w:tcPr>
          <w:p w14:paraId="580CC71C" w14:textId="77777777" w:rsidR="00F2106C" w:rsidRPr="007C4F28" w:rsidRDefault="00F2106C" w:rsidP="00031467">
            <w:r>
              <w:t>Закрыта на ремонт, в данный момент не работает</w:t>
            </w:r>
          </w:p>
        </w:tc>
        <w:tc>
          <w:tcPr>
            <w:tcW w:w="3543" w:type="dxa"/>
          </w:tcPr>
          <w:p w14:paraId="7D3F5117" w14:textId="77777777" w:rsidR="00F2106C" w:rsidRPr="007C4F28" w:rsidRDefault="00F2106C" w:rsidP="00031467">
            <w:r>
              <w:t xml:space="preserve">Адрес: Тольятти, Лесопарковое шоссе, 93 </w:t>
            </w:r>
          </w:p>
          <w:p w14:paraId="0116C9FC" w14:textId="77777777" w:rsidR="00F2106C" w:rsidRPr="007C4F28" w:rsidRDefault="00F2106C" w:rsidP="00031467">
            <w:r>
              <w:t>Веб-сайт: www.sha-moni.ru</w:t>
            </w:r>
          </w:p>
        </w:tc>
      </w:tr>
      <w:tr w:rsidR="00F2106C" w14:paraId="38E91A03" w14:textId="77777777" w:rsidTr="00C6622E">
        <w:tc>
          <w:tcPr>
            <w:tcW w:w="3351" w:type="dxa"/>
          </w:tcPr>
          <w:p w14:paraId="1B536684" w14:textId="77777777" w:rsidR="00F2106C" w:rsidRDefault="00F2106C" w:rsidP="00031467">
            <w:r>
              <w:t>Гостиничный комплекс «Лада-Резорт»</w:t>
            </w:r>
          </w:p>
        </w:tc>
        <w:tc>
          <w:tcPr>
            <w:tcW w:w="2858" w:type="dxa"/>
          </w:tcPr>
          <w:p w14:paraId="69908C59" w14:textId="77777777" w:rsidR="00F2106C" w:rsidRDefault="00F2106C" w:rsidP="00031467">
            <w:r>
              <w:t xml:space="preserve">Гуськов Владимир, генеральный директор </w:t>
            </w:r>
          </w:p>
          <w:p w14:paraId="69652D96" w14:textId="77777777" w:rsidR="00F2106C" w:rsidRDefault="00F2106C" w:rsidP="00031467"/>
        </w:tc>
        <w:tc>
          <w:tcPr>
            <w:tcW w:w="3543" w:type="dxa"/>
          </w:tcPr>
          <w:p w14:paraId="6992CBFA" w14:textId="77777777" w:rsidR="00F2106C" w:rsidRPr="007C4F28" w:rsidRDefault="00F2106C" w:rsidP="00031467">
            <w:r>
              <w:lastRenderedPageBreak/>
              <w:t>Адрес: 445003, Россия, Тольятти, Лесопарковое шоссе, 55</w:t>
            </w:r>
          </w:p>
          <w:p w14:paraId="3FA812A8" w14:textId="77777777" w:rsidR="00F2106C" w:rsidRDefault="00F2106C" w:rsidP="00031467">
            <w:r>
              <w:lastRenderedPageBreak/>
              <w:t xml:space="preserve">Эл. почта: </w:t>
            </w:r>
            <w:hyperlink r:id="rId75">
              <w:r>
                <w:rPr>
                  <w:rStyle w:val="aff4"/>
                </w:rPr>
                <w:t>reservation@lada-resort.vaz.ru</w:t>
              </w:r>
            </w:hyperlink>
          </w:p>
          <w:p w14:paraId="2DE092E5" w14:textId="77777777" w:rsidR="00F2106C" w:rsidRPr="0069767E" w:rsidRDefault="00F2106C" w:rsidP="00031467">
            <w:r>
              <w:t xml:space="preserve">Тел.:     +7 (8482) 645656 </w:t>
            </w:r>
          </w:p>
          <w:p w14:paraId="1B702932" w14:textId="77777777" w:rsidR="00F2106C" w:rsidRDefault="00901316" w:rsidP="00031467">
            <w:hyperlink r:id="rId76">
              <w:r w:rsidR="0063034F">
                <w:rPr>
                  <w:rStyle w:val="aff4"/>
                </w:rPr>
                <w:t>http://www.lada-resort.com</w:t>
              </w:r>
            </w:hyperlink>
          </w:p>
        </w:tc>
      </w:tr>
      <w:tr w:rsidR="00F2106C" w14:paraId="7F9B87ED" w14:textId="77777777" w:rsidTr="00C6622E">
        <w:tc>
          <w:tcPr>
            <w:tcW w:w="3351" w:type="dxa"/>
          </w:tcPr>
          <w:p w14:paraId="6197BD6E" w14:textId="77777777" w:rsidR="00F2106C" w:rsidRDefault="00F2106C" w:rsidP="00031467">
            <w:r>
              <w:lastRenderedPageBreak/>
              <w:t>Яхт-клуб «Остров Сокровищ»</w:t>
            </w:r>
          </w:p>
        </w:tc>
        <w:tc>
          <w:tcPr>
            <w:tcW w:w="2858" w:type="dxa"/>
          </w:tcPr>
          <w:p w14:paraId="154B04B9" w14:textId="77777777" w:rsidR="00F2106C" w:rsidRDefault="00F2106C" w:rsidP="00031467">
            <w:r>
              <w:t xml:space="preserve">Ивашев Игорь, генеральный директор </w:t>
            </w:r>
          </w:p>
          <w:p w14:paraId="7A00E5ED" w14:textId="77777777" w:rsidR="00F2106C" w:rsidRDefault="00F2106C" w:rsidP="00031467"/>
        </w:tc>
        <w:tc>
          <w:tcPr>
            <w:tcW w:w="3543" w:type="dxa"/>
          </w:tcPr>
          <w:p w14:paraId="0F81A232" w14:textId="77777777" w:rsidR="00F2106C" w:rsidRDefault="00F2106C" w:rsidP="00031467">
            <w:r>
              <w:t>Адрес:</w:t>
            </w:r>
            <w:r>
              <w:tab/>
              <w:t xml:space="preserve"> 445003, Россия, Тольятти, Лесопарковое шоссе, 51 </w:t>
            </w:r>
          </w:p>
          <w:p w14:paraId="7B381D9F" w14:textId="77777777" w:rsidR="00F2106C" w:rsidRPr="00A30BE7" w:rsidRDefault="00F2106C" w:rsidP="00031467">
            <w:r>
              <w:t>Тел.: +7 (8482) 78-10-90, 63-27-07</w:t>
            </w:r>
          </w:p>
          <w:p w14:paraId="32D54537" w14:textId="77777777" w:rsidR="00F2106C" w:rsidRPr="00A30BE7" w:rsidRDefault="00F2106C" w:rsidP="00031467">
            <w:r>
              <w:t>Факс: +7 (8482) 48-99-52</w:t>
            </w:r>
          </w:p>
          <w:p w14:paraId="3ACD0A8D" w14:textId="77777777" w:rsidR="00F2106C" w:rsidRDefault="00901316" w:rsidP="00031467">
            <w:hyperlink r:id="rId77">
              <w:r w:rsidR="0063034F">
                <w:rPr>
                  <w:rStyle w:val="aff4"/>
                </w:rPr>
                <w:t>https://vk.com/club18573720</w:t>
              </w:r>
            </w:hyperlink>
          </w:p>
          <w:p w14:paraId="671A8635" w14:textId="77777777" w:rsidR="00F2106C" w:rsidRDefault="00F2106C" w:rsidP="00031467"/>
        </w:tc>
      </w:tr>
      <w:tr w:rsidR="00F2106C" w:rsidRPr="00BD6C19" w14:paraId="3E2F4326" w14:textId="77777777" w:rsidTr="00C6622E">
        <w:tc>
          <w:tcPr>
            <w:tcW w:w="3351" w:type="dxa"/>
          </w:tcPr>
          <w:p w14:paraId="0CBA85CA" w14:textId="77777777" w:rsidR="00F2106C" w:rsidRDefault="00F2106C" w:rsidP="00031467">
            <w:r>
              <w:t>Яхт-клуб «Химик»</w:t>
            </w:r>
          </w:p>
        </w:tc>
        <w:tc>
          <w:tcPr>
            <w:tcW w:w="2858" w:type="dxa"/>
          </w:tcPr>
          <w:p w14:paraId="6AAB3F11" w14:textId="77777777" w:rsidR="00F2106C" w:rsidRDefault="00F2106C" w:rsidP="00031467">
            <w:r>
              <w:t xml:space="preserve">Медведев Михаил, генеральный директор </w:t>
            </w:r>
          </w:p>
          <w:p w14:paraId="469F6137" w14:textId="77777777" w:rsidR="00F2106C" w:rsidRDefault="00F2106C" w:rsidP="00031467">
            <w:r>
              <w:t xml:space="preserve"> </w:t>
            </w:r>
          </w:p>
        </w:tc>
        <w:tc>
          <w:tcPr>
            <w:tcW w:w="3543" w:type="dxa"/>
          </w:tcPr>
          <w:p w14:paraId="6B61665A" w14:textId="77777777" w:rsidR="00F2106C" w:rsidRPr="00BD6C19" w:rsidRDefault="00F2106C" w:rsidP="00031467">
            <w:r>
              <w:t>Адрес: 4445003, Россия, Тольятти, Лесопарковое шоссе, 35</w:t>
            </w:r>
          </w:p>
          <w:p w14:paraId="12A06FB4" w14:textId="77777777" w:rsidR="00F2106C" w:rsidRPr="00BD6C19" w:rsidRDefault="00F2106C" w:rsidP="00031467">
            <w:r>
              <w:t>Тел.: +7 (8482) 27 02 65; +7 (937) 988 67 78</w:t>
            </w:r>
          </w:p>
          <w:p w14:paraId="2FE9FA2C" w14:textId="77777777" w:rsidR="00F2106C" w:rsidRPr="00BD6C19" w:rsidRDefault="00901316" w:rsidP="00031467">
            <w:hyperlink r:id="rId78">
              <w:r w:rsidR="0063034F">
                <w:rPr>
                  <w:rStyle w:val="aff4"/>
                </w:rPr>
                <w:t>http://www.club-himik.ru/</w:t>
              </w:r>
            </w:hyperlink>
          </w:p>
        </w:tc>
      </w:tr>
      <w:tr w:rsidR="00F2106C" w:rsidRPr="00BD6C19" w14:paraId="1AB1C669" w14:textId="77777777" w:rsidTr="00C6622E">
        <w:tc>
          <w:tcPr>
            <w:tcW w:w="3351" w:type="dxa"/>
          </w:tcPr>
          <w:p w14:paraId="362FE87D" w14:textId="79171C4E" w:rsidR="00F2106C" w:rsidRDefault="00F2106C" w:rsidP="00031467">
            <w:r>
              <w:t xml:space="preserve">Яхт-клуб «Чайка» </w:t>
            </w:r>
          </w:p>
        </w:tc>
        <w:tc>
          <w:tcPr>
            <w:tcW w:w="2858" w:type="dxa"/>
          </w:tcPr>
          <w:p w14:paraId="66F6DB86" w14:textId="77777777" w:rsidR="00F2106C" w:rsidRDefault="00F2106C" w:rsidP="00031467">
            <w:r>
              <w:t xml:space="preserve">Иван Мокшин, директор </w:t>
            </w:r>
          </w:p>
        </w:tc>
        <w:tc>
          <w:tcPr>
            <w:tcW w:w="3543" w:type="dxa"/>
          </w:tcPr>
          <w:p w14:paraId="275094E6" w14:textId="77777777" w:rsidR="00F2106C" w:rsidRPr="00BD6C19" w:rsidRDefault="00F2106C" w:rsidP="00031467">
            <w:r>
              <w:t xml:space="preserve">Адрес: 445003, Россия, Тольятти, Лесопарковое шоссе, 33, </w:t>
            </w:r>
          </w:p>
          <w:p w14:paraId="596D00A3" w14:textId="77777777" w:rsidR="00F2106C" w:rsidRPr="00BD6C19" w:rsidRDefault="00F2106C" w:rsidP="00031467">
            <w:r>
              <w:t>а/я 163</w:t>
            </w:r>
          </w:p>
          <w:p w14:paraId="45BE5930" w14:textId="77777777" w:rsidR="00F2106C" w:rsidRPr="00BD6C19" w:rsidRDefault="00F2106C" w:rsidP="00031467">
            <w:r>
              <w:t>Тел.: +7(8482)48-89-10</w:t>
            </w:r>
          </w:p>
          <w:p w14:paraId="32705676" w14:textId="77777777" w:rsidR="00F2106C" w:rsidRPr="00BD6C19" w:rsidRDefault="00F2106C" w:rsidP="00031467">
            <w:r>
              <w:t>Эл. почта: info@yachtsclub.ru</w:t>
            </w:r>
          </w:p>
        </w:tc>
      </w:tr>
      <w:tr w:rsidR="00F2106C" w14:paraId="142FFB50" w14:textId="77777777" w:rsidTr="00C6622E">
        <w:tc>
          <w:tcPr>
            <w:tcW w:w="3351" w:type="dxa"/>
          </w:tcPr>
          <w:p w14:paraId="31155FF2" w14:textId="77777777" w:rsidR="00F2106C" w:rsidRPr="00BD6C19" w:rsidRDefault="00F2106C" w:rsidP="00031467">
            <w:r>
              <w:t>Санаторий «Надежда»</w:t>
            </w:r>
          </w:p>
          <w:p w14:paraId="1C0E8A6D" w14:textId="77777777" w:rsidR="00F2106C" w:rsidRPr="00BD6C19" w:rsidRDefault="00F2106C" w:rsidP="00031467"/>
        </w:tc>
        <w:tc>
          <w:tcPr>
            <w:tcW w:w="2858" w:type="dxa"/>
          </w:tcPr>
          <w:p w14:paraId="74E14452" w14:textId="77777777" w:rsidR="00F2106C" w:rsidRPr="00BD6C19" w:rsidRDefault="00F2106C" w:rsidP="00031467">
            <w:r>
              <w:t xml:space="preserve">Управляющая компания ЗАО «Корпорация «Тольятти Азот» </w:t>
            </w:r>
          </w:p>
        </w:tc>
        <w:tc>
          <w:tcPr>
            <w:tcW w:w="3543" w:type="dxa"/>
          </w:tcPr>
          <w:p w14:paraId="0106FDFF" w14:textId="77777777" w:rsidR="00F2106C" w:rsidRPr="00BD6C19" w:rsidRDefault="00F2106C" w:rsidP="00031467">
            <w:r>
              <w:t>ПАО «ТОАЗ» Санаторий «Надежда»</w:t>
            </w:r>
          </w:p>
          <w:p w14:paraId="044ACB06" w14:textId="77777777" w:rsidR="00F2106C" w:rsidRDefault="00F2106C" w:rsidP="00031467">
            <w:r>
              <w:t xml:space="preserve">Адрес: 445003, РФ, Самарская область, Тольятти, Лесопарковое шоссе, 26 </w:t>
            </w:r>
          </w:p>
          <w:p w14:paraId="445B5F2D" w14:textId="77777777" w:rsidR="00F2106C" w:rsidRPr="00BD6C19" w:rsidRDefault="00F2106C" w:rsidP="00031467">
            <w:r>
              <w:t xml:space="preserve">Эл. почта: </w:t>
            </w:r>
          </w:p>
          <w:p w14:paraId="005F16F4" w14:textId="77777777" w:rsidR="00F2106C" w:rsidRPr="00BD6C19" w:rsidRDefault="00F2106C" w:rsidP="00031467">
            <w:r>
              <w:t>lov.nadejda@corpo.toaz.ru</w:t>
            </w:r>
          </w:p>
          <w:p w14:paraId="5B003B72" w14:textId="77777777" w:rsidR="00F2106C" w:rsidRPr="00040EAC" w:rsidRDefault="00F2106C" w:rsidP="00031467">
            <w:r>
              <w:t>Тел.: 8(8482) 956-311</w:t>
            </w:r>
          </w:p>
          <w:p w14:paraId="32F57615" w14:textId="77777777" w:rsidR="00F2106C" w:rsidRDefault="00F2106C" w:rsidP="00031467">
            <w:r>
              <w:t>8(8482) 956-320</w:t>
            </w:r>
          </w:p>
          <w:p w14:paraId="0DBFDA8D" w14:textId="77777777" w:rsidR="00F2106C" w:rsidRDefault="00901316" w:rsidP="00031467">
            <w:hyperlink r:id="rId79">
              <w:r w:rsidR="0063034F">
                <w:rPr>
                  <w:rStyle w:val="aff4"/>
                </w:rPr>
                <w:t>https://nadejda63.ru/</w:t>
              </w:r>
            </w:hyperlink>
          </w:p>
        </w:tc>
      </w:tr>
    </w:tbl>
    <w:p w14:paraId="6C05C926" w14:textId="77777777" w:rsidR="00F2106C" w:rsidRDefault="00F2106C" w:rsidP="000963BD">
      <w:pPr>
        <w:spacing w:after="0" w:line="240" w:lineRule="auto"/>
        <w:rPr>
          <w:rFonts w:cs="Arial"/>
          <w:b/>
          <w:bCs/>
        </w:rPr>
      </w:pPr>
    </w:p>
    <w:p w14:paraId="554BD278" w14:textId="442ED056" w:rsidR="000963BD" w:rsidRPr="0011364D" w:rsidRDefault="00EF1875" w:rsidP="000963BD">
      <w:pPr>
        <w:spacing w:after="0" w:line="240" w:lineRule="auto"/>
      </w:pPr>
      <w:r>
        <w:rPr>
          <w:b/>
        </w:rPr>
        <w:t>Благотворительные фонды</w:t>
      </w:r>
      <w:r>
        <w:t xml:space="preserve"> </w:t>
      </w:r>
    </w:p>
    <w:p w14:paraId="58D6208E" w14:textId="77777777" w:rsidR="000963BD" w:rsidRPr="0011364D" w:rsidRDefault="000963BD" w:rsidP="000963BD">
      <w:pPr>
        <w:spacing w:after="0" w:line="240" w:lineRule="auto"/>
      </w:pPr>
    </w:p>
    <w:tbl>
      <w:tblPr>
        <w:tblStyle w:val="afffb"/>
        <w:tblW w:w="9747" w:type="dxa"/>
        <w:tblLayout w:type="fixed"/>
        <w:tblLook w:val="04A0" w:firstRow="1" w:lastRow="0" w:firstColumn="1" w:lastColumn="0" w:noHBand="0" w:noVBand="1"/>
      </w:tblPr>
      <w:tblGrid>
        <w:gridCol w:w="3116"/>
        <w:gridCol w:w="3117"/>
        <w:gridCol w:w="3514"/>
      </w:tblGrid>
      <w:tr w:rsidR="000963BD" w:rsidRPr="0011364D" w14:paraId="3E963FDB" w14:textId="77777777" w:rsidTr="00591F08">
        <w:trPr>
          <w:tblHeader/>
        </w:trPr>
        <w:tc>
          <w:tcPr>
            <w:tcW w:w="3116" w:type="dxa"/>
            <w:shd w:val="clear" w:color="auto" w:fill="A8D08D" w:themeFill="accent6" w:themeFillTint="99"/>
          </w:tcPr>
          <w:p w14:paraId="29ABD50F" w14:textId="77777777" w:rsidR="000963BD" w:rsidRPr="0011364D" w:rsidRDefault="000963BD" w:rsidP="000963BD">
            <w:pPr>
              <w:rPr>
                <w:b/>
              </w:rPr>
            </w:pPr>
            <w:r>
              <w:rPr>
                <w:b/>
              </w:rPr>
              <w:t>Наименование фонда</w:t>
            </w:r>
          </w:p>
        </w:tc>
        <w:tc>
          <w:tcPr>
            <w:tcW w:w="3117" w:type="dxa"/>
            <w:shd w:val="clear" w:color="auto" w:fill="A8D08D" w:themeFill="accent6" w:themeFillTint="99"/>
          </w:tcPr>
          <w:p w14:paraId="40196263" w14:textId="77777777" w:rsidR="000963BD" w:rsidRPr="0011364D" w:rsidRDefault="000963BD" w:rsidP="000963BD">
            <w:pPr>
              <w:rPr>
                <w:b/>
              </w:rPr>
            </w:pPr>
            <w:r>
              <w:rPr>
                <w:b/>
              </w:rPr>
              <w:t>Руководитель</w:t>
            </w:r>
          </w:p>
        </w:tc>
        <w:tc>
          <w:tcPr>
            <w:tcW w:w="3514" w:type="dxa"/>
            <w:shd w:val="clear" w:color="auto" w:fill="A8D08D" w:themeFill="accent6" w:themeFillTint="99"/>
          </w:tcPr>
          <w:p w14:paraId="28E043D0" w14:textId="77777777" w:rsidR="000963BD" w:rsidRPr="0011364D" w:rsidRDefault="000963BD" w:rsidP="000963BD">
            <w:pPr>
              <w:rPr>
                <w:b/>
              </w:rPr>
            </w:pPr>
            <w:r>
              <w:rPr>
                <w:b/>
              </w:rPr>
              <w:t>Контактные данные</w:t>
            </w:r>
          </w:p>
        </w:tc>
      </w:tr>
      <w:tr w:rsidR="000963BD" w:rsidRPr="0011364D" w14:paraId="5EF52F27" w14:textId="77777777" w:rsidTr="00591F08">
        <w:tc>
          <w:tcPr>
            <w:tcW w:w="3116" w:type="dxa"/>
          </w:tcPr>
          <w:p w14:paraId="251C7E5D" w14:textId="7310968A" w:rsidR="000963BD" w:rsidRPr="006038DC" w:rsidRDefault="000963BD" w:rsidP="000963BD">
            <w:r>
              <w:t>Муниципальный благотворительный фонд «Фонд Тольятти»</w:t>
            </w:r>
          </w:p>
        </w:tc>
        <w:tc>
          <w:tcPr>
            <w:tcW w:w="3117" w:type="dxa"/>
          </w:tcPr>
          <w:p w14:paraId="51288C67" w14:textId="77777777" w:rsidR="000963BD" w:rsidRPr="0011364D" w:rsidRDefault="000963BD" w:rsidP="000963BD"/>
        </w:tc>
        <w:tc>
          <w:tcPr>
            <w:tcW w:w="3514" w:type="dxa"/>
          </w:tcPr>
          <w:p w14:paraId="1B9F245C" w14:textId="77777777" w:rsidR="000963BD" w:rsidRPr="0011364D" w:rsidRDefault="000963BD" w:rsidP="000963BD">
            <w:pPr>
              <w:jc w:val="left"/>
            </w:pPr>
            <w:r>
              <w:t xml:space="preserve">445037, Тольятти, ул. Юбилейная, 31Е, офис 401 </w:t>
            </w:r>
          </w:p>
          <w:p w14:paraId="4342A833" w14:textId="77777777" w:rsidR="000963BD" w:rsidRPr="0011364D" w:rsidRDefault="000963BD" w:rsidP="000963BD">
            <w:pPr>
              <w:jc w:val="left"/>
            </w:pPr>
            <w:r>
              <w:t xml:space="preserve">Тел.: (8482) 536-750 </w:t>
            </w:r>
          </w:p>
          <w:p w14:paraId="6F3B9101" w14:textId="77777777" w:rsidR="000963BD" w:rsidRPr="0011364D" w:rsidRDefault="00901316" w:rsidP="000963BD">
            <w:pPr>
              <w:jc w:val="left"/>
            </w:pPr>
            <w:hyperlink r:id="rId80"/>
            <w:r w:rsidR="0063034F">
              <w:t xml:space="preserve">Эл. почта: </w:t>
            </w:r>
            <w:hyperlink r:id="rId81">
              <w:r w:rsidR="0063034F">
                <w:rPr>
                  <w:color w:val="000000"/>
                  <w:u w:val="single"/>
                </w:rPr>
                <w:t>office@fondtol.</w:t>
              </w:r>
            </w:hyperlink>
            <w:hyperlink r:id="rId82"/>
            <w:r w:rsidR="0063034F">
              <w:rPr>
                <w:color w:val="000000"/>
                <w:u w:val="single"/>
              </w:rPr>
              <w:t>org</w:t>
            </w:r>
            <w:r w:rsidR="0063034F">
              <w:rPr>
                <w:color w:val="000000"/>
              </w:rPr>
              <w:t xml:space="preserve"> </w:t>
            </w:r>
            <w:r w:rsidR="0063034F">
              <w:rPr>
                <w:color w:val="000000"/>
                <w:u w:val="single"/>
              </w:rPr>
              <w:t>bac@fondtol.</w:t>
            </w:r>
            <w:hyperlink r:id="rId83"/>
            <w:hyperlink r:id="rId84">
              <w:r w:rsidR="0063034F">
                <w:rPr>
                  <w:color w:val="000000"/>
                  <w:u w:val="single"/>
                </w:rPr>
                <w:t>org</w:t>
              </w:r>
            </w:hyperlink>
            <w:r w:rsidR="0063034F">
              <w:t xml:space="preserve"> </w:t>
            </w:r>
          </w:p>
          <w:p w14:paraId="5B36C374" w14:textId="77777777" w:rsidR="000963BD" w:rsidRPr="0011364D" w:rsidRDefault="000963BD" w:rsidP="000963BD">
            <w:pPr>
              <w:jc w:val="left"/>
            </w:pPr>
            <w:r>
              <w:t>fondtol.ru</w:t>
            </w:r>
          </w:p>
        </w:tc>
      </w:tr>
      <w:tr w:rsidR="000963BD" w:rsidRPr="00AD40FA" w14:paraId="3B5B5D09" w14:textId="77777777" w:rsidTr="00591F08">
        <w:tc>
          <w:tcPr>
            <w:tcW w:w="3116" w:type="dxa"/>
          </w:tcPr>
          <w:p w14:paraId="7F1EC83A" w14:textId="77777777" w:rsidR="000963BD" w:rsidRPr="006038DC" w:rsidRDefault="000963BD" w:rsidP="000963BD">
            <w:r>
              <w:t xml:space="preserve">Негосударственный благотворительный фонд социального и культурного развития города Тольятти «Духовное наследие» имени С.Ф. Жилкина </w:t>
            </w:r>
          </w:p>
          <w:p w14:paraId="5AF449D6" w14:textId="77777777" w:rsidR="000963BD" w:rsidRPr="006038DC" w:rsidRDefault="000963BD" w:rsidP="000963BD">
            <w:pPr>
              <w:rPr>
                <w:rFonts w:cs="Arial"/>
                <w:bCs/>
              </w:rPr>
            </w:pPr>
          </w:p>
        </w:tc>
        <w:tc>
          <w:tcPr>
            <w:tcW w:w="3117" w:type="dxa"/>
          </w:tcPr>
          <w:p w14:paraId="68C17ED1" w14:textId="77777777" w:rsidR="000963BD" w:rsidRPr="0011364D" w:rsidRDefault="000963BD" w:rsidP="000963BD">
            <w:r>
              <w:t>Шубина Марина Рафаиловна, исполнительный директор</w:t>
            </w:r>
          </w:p>
        </w:tc>
        <w:tc>
          <w:tcPr>
            <w:tcW w:w="3514" w:type="dxa"/>
          </w:tcPr>
          <w:p w14:paraId="622AFD3A" w14:textId="77777777" w:rsidR="000963BD" w:rsidRPr="0011364D" w:rsidRDefault="000963BD" w:rsidP="000963BD">
            <w:pPr>
              <w:jc w:val="left"/>
            </w:pPr>
            <w:r>
              <w:t>Юридический адрес: 445037, Россия, Самарская обл., г. Тольятти, ул. Юбилейная, 31Е, офис 207</w:t>
            </w:r>
            <w:r>
              <w:br/>
              <w:t xml:space="preserve">Тел.: (8482) 53-71-16 duhovnoenaslediefond.ru </w:t>
            </w:r>
          </w:p>
          <w:p w14:paraId="26418A17" w14:textId="77777777" w:rsidR="000963BD" w:rsidRPr="0011364D" w:rsidRDefault="000963BD" w:rsidP="000963BD">
            <w:pPr>
              <w:jc w:val="left"/>
              <w:rPr>
                <w:rFonts w:cs="Arial"/>
              </w:rPr>
            </w:pPr>
          </w:p>
        </w:tc>
      </w:tr>
      <w:tr w:rsidR="000963BD" w:rsidRPr="0011364D" w14:paraId="68B851C8" w14:textId="77777777" w:rsidTr="00591F08">
        <w:tc>
          <w:tcPr>
            <w:tcW w:w="3116" w:type="dxa"/>
          </w:tcPr>
          <w:p w14:paraId="3B0D0374" w14:textId="77777777" w:rsidR="000963BD" w:rsidRPr="006038DC" w:rsidRDefault="000963BD" w:rsidP="000963BD">
            <w:r>
              <w:t xml:space="preserve">Некоммерческая организация «Фонд содействия развитию институтов гражданского общества в Приволжском федеральном округе» </w:t>
            </w:r>
          </w:p>
          <w:p w14:paraId="7D4A432B" w14:textId="77777777" w:rsidR="000963BD" w:rsidRPr="006038DC" w:rsidRDefault="000963BD" w:rsidP="000963BD">
            <w:pPr>
              <w:rPr>
                <w:rFonts w:cs="Arial"/>
                <w:bCs/>
              </w:rPr>
            </w:pPr>
          </w:p>
        </w:tc>
        <w:tc>
          <w:tcPr>
            <w:tcW w:w="3117" w:type="dxa"/>
          </w:tcPr>
          <w:p w14:paraId="24FFB425" w14:textId="77777777" w:rsidR="000963BD" w:rsidRPr="0011364D" w:rsidRDefault="000963BD" w:rsidP="000963BD">
            <w:pPr>
              <w:rPr>
                <w:rFonts w:cs="Arial"/>
              </w:rPr>
            </w:pPr>
          </w:p>
        </w:tc>
        <w:tc>
          <w:tcPr>
            <w:tcW w:w="3514" w:type="dxa"/>
          </w:tcPr>
          <w:p w14:paraId="00AEBC19" w14:textId="77777777" w:rsidR="000963BD" w:rsidRPr="0011364D" w:rsidRDefault="000963BD" w:rsidP="000963BD">
            <w:r>
              <w:t xml:space="preserve">Юридический адрес: 603006, Нижегородская обл., г. Нижний Новгород, ул. Варварская, 32, пом. p5, офис 408 </w:t>
            </w:r>
          </w:p>
          <w:p w14:paraId="4A72B797" w14:textId="77777777" w:rsidR="000963BD" w:rsidRPr="0011364D" w:rsidRDefault="000963BD" w:rsidP="000963BD">
            <w:r>
              <w:t xml:space="preserve">federalfond@yandex.ru </w:t>
            </w:r>
          </w:p>
          <w:p w14:paraId="2DF9F1A7" w14:textId="77777777" w:rsidR="000963BD" w:rsidRPr="0011364D" w:rsidRDefault="000963BD" w:rsidP="000963BD">
            <w:pPr>
              <w:rPr>
                <w:rFonts w:cs="Arial"/>
              </w:rPr>
            </w:pPr>
          </w:p>
        </w:tc>
      </w:tr>
      <w:tr w:rsidR="000963BD" w:rsidRPr="00AD40FA" w14:paraId="183BB188" w14:textId="77777777" w:rsidTr="00591F08">
        <w:tc>
          <w:tcPr>
            <w:tcW w:w="3116" w:type="dxa"/>
          </w:tcPr>
          <w:p w14:paraId="022655C1" w14:textId="77777777" w:rsidR="000963BD" w:rsidRPr="006038DC" w:rsidRDefault="000963BD" w:rsidP="000963BD">
            <w:r>
              <w:lastRenderedPageBreak/>
              <w:t xml:space="preserve">Фонд содействия химической промышленности </w:t>
            </w:r>
          </w:p>
          <w:p w14:paraId="13B47667" w14:textId="77777777" w:rsidR="000963BD" w:rsidRPr="006038DC" w:rsidRDefault="000963BD" w:rsidP="000963BD">
            <w:pPr>
              <w:rPr>
                <w:rFonts w:cs="Arial"/>
                <w:bCs/>
              </w:rPr>
            </w:pPr>
          </w:p>
        </w:tc>
        <w:tc>
          <w:tcPr>
            <w:tcW w:w="3117" w:type="dxa"/>
          </w:tcPr>
          <w:p w14:paraId="0D2F041F" w14:textId="77777777" w:rsidR="000963BD" w:rsidRPr="0011364D" w:rsidRDefault="000963BD" w:rsidP="000963BD">
            <w:pPr>
              <w:rPr>
                <w:rFonts w:cs="Arial"/>
              </w:rPr>
            </w:pPr>
          </w:p>
        </w:tc>
        <w:tc>
          <w:tcPr>
            <w:tcW w:w="3514" w:type="dxa"/>
          </w:tcPr>
          <w:p w14:paraId="5FBDD44E" w14:textId="77777777" w:rsidR="000963BD" w:rsidRPr="0011364D" w:rsidRDefault="000963BD" w:rsidP="000963BD">
            <w:r>
              <w:t xml:space="preserve">117218, Москва, ул. Б. Черемушкинская, 34 </w:t>
            </w:r>
          </w:p>
          <w:p w14:paraId="10869346" w14:textId="77777777" w:rsidR="000963BD" w:rsidRPr="0011364D" w:rsidRDefault="000963BD" w:rsidP="000963BD">
            <w:r>
              <w:t xml:space="preserve">Тел.: (499) 264-50-22 </w:t>
            </w:r>
          </w:p>
          <w:p w14:paraId="15CC9D3A" w14:textId="77777777" w:rsidR="000963BD" w:rsidRPr="0011364D" w:rsidRDefault="000963BD" w:rsidP="000963BD">
            <w:r>
              <w:t xml:space="preserve">Факс: (499) 264-50-22 </w:t>
            </w:r>
          </w:p>
          <w:p w14:paraId="65B887C5" w14:textId="77777777" w:rsidR="000963BD" w:rsidRPr="0011364D" w:rsidRDefault="000963BD" w:rsidP="000963BD">
            <w:r>
              <w:t xml:space="preserve">http://www.ruschemunion.ru/about/fund/ </w:t>
            </w:r>
          </w:p>
          <w:p w14:paraId="733D7844" w14:textId="77777777" w:rsidR="000963BD" w:rsidRPr="0011364D" w:rsidRDefault="000963BD" w:rsidP="000963BD">
            <w:pPr>
              <w:rPr>
                <w:rFonts w:cs="Arial"/>
              </w:rPr>
            </w:pPr>
          </w:p>
        </w:tc>
      </w:tr>
      <w:tr w:rsidR="000963BD" w:rsidRPr="00AD40FA" w14:paraId="127CDCF6" w14:textId="77777777" w:rsidTr="00591F08">
        <w:tc>
          <w:tcPr>
            <w:tcW w:w="3116" w:type="dxa"/>
          </w:tcPr>
          <w:p w14:paraId="45166661" w14:textId="77777777" w:rsidR="000963BD" w:rsidRPr="006038DC" w:rsidRDefault="000963BD" w:rsidP="000963BD">
            <w:r>
              <w:t>Самарский областной неправительственный благотворительный фонд имени Н.Ф. Семизорова</w:t>
            </w:r>
          </w:p>
          <w:p w14:paraId="07626505" w14:textId="77777777" w:rsidR="000963BD" w:rsidRPr="006038DC" w:rsidRDefault="000963BD" w:rsidP="000963BD">
            <w:pPr>
              <w:rPr>
                <w:rFonts w:cs="Arial"/>
                <w:bCs/>
              </w:rPr>
            </w:pPr>
          </w:p>
        </w:tc>
        <w:tc>
          <w:tcPr>
            <w:tcW w:w="3117" w:type="dxa"/>
          </w:tcPr>
          <w:p w14:paraId="64CA12C2" w14:textId="77777777" w:rsidR="000963BD" w:rsidRPr="0011364D" w:rsidRDefault="000963BD" w:rsidP="000963BD">
            <w:r>
              <w:t xml:space="preserve">Черкашин Анатолий Юрьевич </w:t>
            </w:r>
          </w:p>
          <w:p w14:paraId="373E812E" w14:textId="77777777" w:rsidR="000963BD" w:rsidRPr="0011364D" w:rsidRDefault="000963BD" w:rsidP="000963BD">
            <w:pPr>
              <w:rPr>
                <w:rFonts w:cs="Arial"/>
              </w:rPr>
            </w:pPr>
            <w:r>
              <w:t>Руководитель</w:t>
            </w:r>
          </w:p>
          <w:p w14:paraId="73EEA058" w14:textId="77777777" w:rsidR="000963BD" w:rsidRPr="0011364D" w:rsidRDefault="000963BD" w:rsidP="000963BD">
            <w:pPr>
              <w:rPr>
                <w:rFonts w:cs="Arial"/>
              </w:rPr>
            </w:pPr>
          </w:p>
        </w:tc>
        <w:tc>
          <w:tcPr>
            <w:tcW w:w="3514" w:type="dxa"/>
          </w:tcPr>
          <w:p w14:paraId="248A399F" w14:textId="77777777" w:rsidR="000963BD" w:rsidRPr="0011364D" w:rsidRDefault="000963BD" w:rsidP="000963BD">
            <w:r>
              <w:t xml:space="preserve">445020, Самарская обл., Тольятти, ул. Белорусская, 33 </w:t>
            </w:r>
          </w:p>
          <w:p w14:paraId="65D140BB" w14:textId="77777777" w:rsidR="000963BD" w:rsidRPr="0011364D" w:rsidRDefault="000963BD" w:rsidP="000963BD">
            <w:r>
              <w:t xml:space="preserve">Тел.: 8 939 757 41 88, (8482) 696-777 Факс: (8482) 696-778 </w:t>
            </w:r>
          </w:p>
          <w:p w14:paraId="27AD3A13" w14:textId="77777777" w:rsidR="000963BD" w:rsidRPr="0011364D" w:rsidRDefault="000963BD" w:rsidP="000963BD">
            <w:r>
              <w:t xml:space="preserve">E-mail: kolva.bem@mail.ru </w:t>
            </w:r>
          </w:p>
          <w:p w14:paraId="3B99B335" w14:textId="77777777" w:rsidR="000963BD" w:rsidRPr="0011364D" w:rsidRDefault="000963BD" w:rsidP="000963BD">
            <w:pPr>
              <w:rPr>
                <w:rFonts w:cs="Arial"/>
              </w:rPr>
            </w:pPr>
          </w:p>
        </w:tc>
      </w:tr>
      <w:tr w:rsidR="000963BD" w:rsidRPr="00AD40FA" w14:paraId="0797A893" w14:textId="77777777" w:rsidTr="00591F08">
        <w:tc>
          <w:tcPr>
            <w:tcW w:w="3116" w:type="dxa"/>
          </w:tcPr>
          <w:p w14:paraId="5B3581A3" w14:textId="0EC4A5D9" w:rsidR="000963BD" w:rsidRPr="006038DC" w:rsidRDefault="00EF1875" w:rsidP="000963BD">
            <w:r>
              <w:t xml:space="preserve">Региональный благотворительный фонд «Самарская губерния» </w:t>
            </w:r>
          </w:p>
          <w:p w14:paraId="2EBB33DD" w14:textId="77777777" w:rsidR="000963BD" w:rsidRPr="006038DC" w:rsidRDefault="000963BD" w:rsidP="000963BD">
            <w:pPr>
              <w:rPr>
                <w:rFonts w:cs="Arial"/>
                <w:bCs/>
              </w:rPr>
            </w:pPr>
          </w:p>
        </w:tc>
        <w:tc>
          <w:tcPr>
            <w:tcW w:w="3117" w:type="dxa"/>
          </w:tcPr>
          <w:p w14:paraId="5EC18378" w14:textId="77777777" w:rsidR="000963BD" w:rsidRPr="0011364D" w:rsidRDefault="000963BD" w:rsidP="000963BD">
            <w:pPr>
              <w:rPr>
                <w:rFonts w:cs="Arial"/>
              </w:rPr>
            </w:pPr>
          </w:p>
        </w:tc>
        <w:tc>
          <w:tcPr>
            <w:tcW w:w="3514" w:type="dxa"/>
          </w:tcPr>
          <w:p w14:paraId="40DD78CC" w14:textId="77777777" w:rsidR="000963BD" w:rsidRPr="0011364D" w:rsidRDefault="000963BD" w:rsidP="000963BD">
            <w:r>
              <w:t xml:space="preserve">Юридический адрес: 443010, РФ, г. Самара, ул. Самарская, 90 </w:t>
            </w:r>
          </w:p>
          <w:p w14:paraId="0B6FFAA9" w14:textId="77777777" w:rsidR="000963BD" w:rsidRPr="0011364D" w:rsidRDefault="000963BD" w:rsidP="000963BD">
            <w:r>
              <w:t xml:space="preserve">Фактический адрес: Россия, 443013, Самара, Москва, Московское шоссе, 17 </w:t>
            </w:r>
          </w:p>
          <w:p w14:paraId="61EFE2FC" w14:textId="77777777" w:rsidR="000963BD" w:rsidRPr="0011364D" w:rsidRDefault="000963BD" w:rsidP="000963BD">
            <w:r>
              <w:t xml:space="preserve">Тел.: +7 (846) 379-52- 89, +7 (846) 379-52-90, +7 (846) 379-52-91 </w:t>
            </w:r>
          </w:p>
          <w:p w14:paraId="4AE3C339" w14:textId="77777777" w:rsidR="000963BD" w:rsidRPr="0011364D" w:rsidRDefault="000963BD" w:rsidP="000963BD">
            <w:r>
              <w:t xml:space="preserve">Факс: +7 (846) 379-52-91 </w:t>
            </w:r>
          </w:p>
          <w:p w14:paraId="1EC54E35" w14:textId="77777777" w:rsidR="000963BD" w:rsidRPr="0011364D" w:rsidRDefault="00901316" w:rsidP="000963BD">
            <w:hyperlink r:id="rId85"/>
            <w:r w:rsidR="0063034F">
              <w:t xml:space="preserve">Эл. почта: </w:t>
            </w:r>
            <w:hyperlink r:id="rId86">
              <w:r w:rsidR="0063034F">
                <w:rPr>
                  <w:color w:val="000000"/>
                  <w:u w:val="single"/>
                </w:rPr>
                <w:t>fondsg2006@gmail.com</w:t>
              </w:r>
            </w:hyperlink>
            <w:r w:rsidR="0063034F">
              <w:t xml:space="preserve">; </w:t>
            </w:r>
            <w:hyperlink r:id="rId87"/>
            <w:hyperlink r:id="rId88">
              <w:r w:rsidR="0063034F">
                <w:rPr>
                  <w:color w:val="000000"/>
                  <w:u w:val="single"/>
                </w:rPr>
                <w:t>fondsg.org</w:t>
              </w:r>
            </w:hyperlink>
            <w:r w:rsidR="0063034F">
              <w:t xml:space="preserve"> </w:t>
            </w:r>
          </w:p>
          <w:p w14:paraId="1255FB55" w14:textId="77777777" w:rsidR="000963BD" w:rsidRPr="0011364D" w:rsidRDefault="000963BD" w:rsidP="000963BD">
            <w:pPr>
              <w:rPr>
                <w:rFonts w:cs="Arial"/>
              </w:rPr>
            </w:pPr>
          </w:p>
        </w:tc>
      </w:tr>
    </w:tbl>
    <w:p w14:paraId="6440BADF" w14:textId="1BCE0129" w:rsidR="000963BD" w:rsidRPr="0011364D" w:rsidRDefault="00EF1875" w:rsidP="000963BD">
      <w:r>
        <w:t xml:space="preserve">Также в список могут быть включены следующие организации: Благотворительный фонд «Движение молодых», Благотворительный фонд «Гордость Отечества», Тольяттинская муниципальная общественная организация «Союз офицеров запаса «Честь имею», Благотворительный фонд «Радость», Ротари клуб Тольятти, Фонд поддержки и развития некоммерческого дошкольного образования «Новое поколение», Благотворительный фонд дважды награжденных Куйбышевгидростроя, общественная организация «Фонд Дьячкова», «Фонд защиты семьи». </w:t>
      </w:r>
    </w:p>
    <w:p w14:paraId="3629C755" w14:textId="77777777" w:rsidR="00876764" w:rsidRDefault="00876764" w:rsidP="00591F08">
      <w:pPr>
        <w:spacing w:after="0" w:line="240" w:lineRule="auto"/>
        <w:jc w:val="center"/>
        <w:rPr>
          <w:rFonts w:cs="Arial"/>
          <w:b/>
          <w:bCs/>
        </w:rPr>
      </w:pPr>
    </w:p>
    <w:p w14:paraId="24627F61" w14:textId="1C4C4CC4" w:rsidR="000963BD" w:rsidRPr="0011364D" w:rsidRDefault="000963BD" w:rsidP="000963BD">
      <w:pPr>
        <w:spacing w:after="0" w:line="240" w:lineRule="auto"/>
        <w:rPr>
          <w:rFonts w:cs="Arial"/>
          <w:b/>
          <w:bCs/>
        </w:rPr>
      </w:pPr>
      <w:r>
        <w:rPr>
          <w:b/>
        </w:rPr>
        <w:t xml:space="preserve">СМИ </w:t>
      </w:r>
    </w:p>
    <w:p w14:paraId="2853FEAA" w14:textId="1FC5D28A" w:rsidR="00876764" w:rsidRPr="00893AB1" w:rsidRDefault="000963BD" w:rsidP="000963BD">
      <w:pPr>
        <w:spacing w:after="0" w:line="240" w:lineRule="auto"/>
      </w:pPr>
      <w:r>
        <w:t xml:space="preserve">Для раскрытия информации и информирования различных заинтересованных сторон об экологических и социальных аспектах «Волгаферт» / «КуАз» использует прессу различного уровня значимости, информационные агентства и телевидение и специализированные веб-порталы. Компания работает на постоянной основе с определенными СМИ, которые были отобраны на основе их рейтингов и общей важности. </w:t>
      </w:r>
    </w:p>
    <w:p w14:paraId="049982BC" w14:textId="77777777" w:rsidR="00876764" w:rsidRDefault="00876764" w:rsidP="000963BD">
      <w:pPr>
        <w:spacing w:after="0" w:line="240" w:lineRule="auto"/>
        <w:rPr>
          <w:rFonts w:cs="Arial"/>
          <w:b/>
          <w:bCs/>
        </w:rPr>
      </w:pPr>
    </w:p>
    <w:p w14:paraId="43202DCA" w14:textId="032AAFA9" w:rsidR="000963BD" w:rsidRPr="0011364D" w:rsidRDefault="000963BD" w:rsidP="000963BD">
      <w:pPr>
        <w:spacing w:after="0" w:line="240" w:lineRule="auto"/>
        <w:rPr>
          <w:rFonts w:cs="Arial"/>
          <w:b/>
          <w:bCs/>
        </w:rPr>
      </w:pPr>
      <w:r>
        <w:rPr>
          <w:b/>
        </w:rPr>
        <w:t xml:space="preserve">Федеральные СМИ </w:t>
      </w:r>
    </w:p>
    <w:tbl>
      <w:tblPr>
        <w:tblW w:w="0" w:type="auto"/>
        <w:tblCellMar>
          <w:left w:w="0" w:type="dxa"/>
          <w:right w:w="0" w:type="dxa"/>
        </w:tblCellMar>
        <w:tblLook w:val="04A0" w:firstRow="1" w:lastRow="0" w:firstColumn="1" w:lastColumn="0" w:noHBand="0" w:noVBand="1"/>
      </w:tblPr>
      <w:tblGrid>
        <w:gridCol w:w="1920"/>
        <w:gridCol w:w="2044"/>
        <w:gridCol w:w="5381"/>
      </w:tblGrid>
      <w:tr w:rsidR="000963BD" w:rsidRPr="0011364D" w14:paraId="29354714" w14:textId="77777777" w:rsidTr="00876764">
        <w:trPr>
          <w:tblHeader/>
        </w:trPr>
        <w:tc>
          <w:tcPr>
            <w:tcW w:w="1920"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66CACBEA" w14:textId="77777777" w:rsidR="000963BD" w:rsidRPr="0011364D" w:rsidRDefault="000963BD" w:rsidP="000963BD">
            <w:pPr>
              <w:spacing w:after="0" w:line="240" w:lineRule="auto"/>
              <w:jc w:val="center"/>
            </w:pPr>
            <w:r>
              <w:rPr>
                <w:b/>
              </w:rPr>
              <w:t>Тип публикации</w:t>
            </w:r>
            <w:r>
              <w:t xml:space="preserve"> </w:t>
            </w:r>
          </w:p>
        </w:tc>
        <w:tc>
          <w:tcPr>
            <w:tcW w:w="2044"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0CFDBE88" w14:textId="77777777" w:rsidR="000963BD" w:rsidRPr="0011364D" w:rsidRDefault="000963BD" w:rsidP="000963BD">
            <w:pPr>
              <w:spacing w:after="0" w:line="240" w:lineRule="auto"/>
              <w:jc w:val="center"/>
            </w:pPr>
            <w:r>
              <w:rPr>
                <w:b/>
              </w:rPr>
              <w:t>Название публикации</w:t>
            </w:r>
            <w:r>
              <w:t xml:space="preserve"> </w:t>
            </w:r>
          </w:p>
        </w:tc>
        <w:tc>
          <w:tcPr>
            <w:tcW w:w="5381"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7D8317CE" w14:textId="77777777" w:rsidR="000963BD" w:rsidRPr="0011364D" w:rsidRDefault="000963BD" w:rsidP="000963BD">
            <w:pPr>
              <w:spacing w:after="0" w:line="240" w:lineRule="auto"/>
              <w:jc w:val="center"/>
            </w:pPr>
            <w:r>
              <w:rPr>
                <w:b/>
              </w:rPr>
              <w:t>Контактные данные</w:t>
            </w:r>
            <w:r>
              <w:t xml:space="preserve"> </w:t>
            </w:r>
          </w:p>
        </w:tc>
      </w:tr>
      <w:tr w:rsidR="000963BD" w:rsidRPr="0011364D" w14:paraId="67A7BEFB" w14:textId="77777777" w:rsidTr="000963BD">
        <w:tc>
          <w:tcPr>
            <w:tcW w:w="192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F48CE0" w14:textId="77777777" w:rsidR="000963BD" w:rsidRPr="0011364D" w:rsidRDefault="000963BD" w:rsidP="000963BD">
            <w:pPr>
              <w:spacing w:after="0" w:line="240" w:lineRule="auto"/>
            </w:pPr>
            <w:r>
              <w:t>Пресса</w:t>
            </w:r>
          </w:p>
        </w:tc>
        <w:tc>
          <w:tcPr>
            <w:tcW w:w="20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CD5992" w14:textId="77777777" w:rsidR="000963BD" w:rsidRPr="0011364D" w:rsidRDefault="000963BD" w:rsidP="000963BD">
            <w:pPr>
              <w:spacing w:after="0" w:line="240" w:lineRule="auto"/>
            </w:pPr>
            <w:r>
              <w:t xml:space="preserve">Коммерсантъ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F21AF8" w14:textId="77777777" w:rsidR="000963BD" w:rsidRPr="0011364D" w:rsidRDefault="00901316" w:rsidP="000963BD">
            <w:pPr>
              <w:spacing w:after="0" w:line="240" w:lineRule="auto"/>
            </w:pPr>
            <w:hyperlink r:id="rId89"/>
            <w:hyperlink r:id="rId90">
              <w:r w:rsidR="0063034F">
                <w:rPr>
                  <w:color w:val="0000FF"/>
                  <w:u w:val="single"/>
                </w:rPr>
                <w:t>https://www.kommersant.ru</w:t>
              </w:r>
            </w:hyperlink>
            <w:r w:rsidR="0063034F">
              <w:t xml:space="preserve"> </w:t>
            </w:r>
          </w:p>
          <w:p w14:paraId="6A016958" w14:textId="30370D61" w:rsidR="000963BD" w:rsidRPr="0011364D" w:rsidRDefault="00901316" w:rsidP="000963BD">
            <w:pPr>
              <w:shd w:val="clear" w:color="auto" w:fill="FFFFFF"/>
              <w:spacing w:after="0" w:line="240" w:lineRule="auto"/>
              <w:rPr>
                <w:rFonts w:cs="Arial"/>
              </w:rPr>
            </w:pPr>
            <w:hyperlink r:id="rId91">
              <w:r w:rsidR="003264F6" w:rsidRPr="003264F6">
                <w:rPr>
                  <w:rStyle w:val="aff4"/>
                </w:rPr>
                <w:t>C:\Users\VadehinKA\Desktop\Общественное слушание\Волгаферт\%D0%A2%D0%B5%D0%BB.:+74957976970</w:t>
              </w:r>
            </w:hyperlink>
            <w:r w:rsidR="0063034F">
              <w:t xml:space="preserve">+7 </w:t>
            </w:r>
            <w:hyperlink r:id="rId92">
              <w:r w:rsidR="003264F6" w:rsidRPr="003264F6">
                <w:rPr>
                  <w:rStyle w:val="aff4"/>
                </w:rPr>
                <w:t>C:\Users\VadehinKA\Desktop\Общественное слушание\Волгаферт\%D0%A2%D0%B5%D0%BB.:+74957976970</w:t>
              </w:r>
            </w:hyperlink>
            <w:r w:rsidR="0063034F">
              <w:t xml:space="preserve">(495) </w:t>
            </w:r>
            <w:hyperlink r:id="rId93">
              <w:r w:rsidR="003264F6" w:rsidRPr="003264F6">
                <w:rPr>
                  <w:rStyle w:val="aff4"/>
                </w:rPr>
                <w:t>C:\Users\VadehinKA\Desktop\Общественное слушание\Волгаферт\%D0%A2%D0%B5%D0%BB.:+74957976970</w:t>
              </w:r>
            </w:hyperlink>
            <w:hyperlink r:id="rId94">
              <w:r w:rsidR="0063034F">
                <w:t>797-69-70</w:t>
              </w:r>
            </w:hyperlink>
            <w:r w:rsidR="0063034F">
              <w:t xml:space="preserve"> </w:t>
            </w:r>
          </w:p>
          <w:p w14:paraId="53333939" w14:textId="730889A0" w:rsidR="000963BD" w:rsidRPr="0011364D" w:rsidRDefault="00901316" w:rsidP="000963BD">
            <w:pPr>
              <w:shd w:val="clear" w:color="auto" w:fill="FFFFFF"/>
              <w:spacing w:after="0" w:line="240" w:lineRule="auto"/>
              <w:rPr>
                <w:rFonts w:cs="Arial"/>
              </w:rPr>
            </w:pPr>
            <w:hyperlink r:id="rId95">
              <w:r w:rsidR="003264F6" w:rsidRPr="003264F6">
                <w:rPr>
                  <w:rStyle w:val="aff4"/>
                </w:rPr>
                <w:t>C:\Users\VadehinKA\Desktop\Общественное слушание\Волгаферт\%D0%A2%D0%B5%D0%BB.:+74959263301</w:t>
              </w:r>
            </w:hyperlink>
            <w:hyperlink r:id="rId96">
              <w:r w:rsidR="0063034F">
                <w:t>+7</w:t>
              </w:r>
            </w:hyperlink>
            <w:r w:rsidR="0063034F">
              <w:t xml:space="preserve"> </w:t>
            </w:r>
            <w:hyperlink r:id="rId97">
              <w:r w:rsidR="003264F6" w:rsidRPr="003264F6">
                <w:rPr>
                  <w:rStyle w:val="aff4"/>
                </w:rPr>
                <w:t>C:\Users\VadehinKA\Desktop\Общественное слушание\Волгаферт\%D0%A2%D0%B5%D0%BB.:+74959263301</w:t>
              </w:r>
            </w:hyperlink>
            <w:hyperlink r:id="rId98">
              <w:r w:rsidR="0063034F">
                <w:t>(495)</w:t>
              </w:r>
            </w:hyperlink>
            <w:r w:rsidR="0063034F">
              <w:t xml:space="preserve"> </w:t>
            </w:r>
            <w:hyperlink r:id="rId99">
              <w:r w:rsidR="003264F6" w:rsidRPr="003264F6">
                <w:rPr>
                  <w:rStyle w:val="aff4"/>
                </w:rPr>
                <w:t>C:\Users\VadehinKA\Desktop\Общественное слушание\Волгаферт\%D0%A2%D0%B5%D0%BB.:+74959263301</w:t>
              </w:r>
            </w:hyperlink>
            <w:hyperlink r:id="rId100">
              <w:r w:rsidR="0063034F">
                <w:t>926-33-01</w:t>
              </w:r>
            </w:hyperlink>
            <w:r w:rsidR="0063034F">
              <w:t xml:space="preserve"> </w:t>
            </w:r>
          </w:p>
          <w:p w14:paraId="6F271AE4" w14:textId="77777777" w:rsidR="000963BD" w:rsidRPr="0011364D" w:rsidRDefault="00901316" w:rsidP="000963BD">
            <w:pPr>
              <w:spacing w:after="0" w:line="240" w:lineRule="auto"/>
            </w:pPr>
            <w:hyperlink r:id="rId101"/>
            <w:hyperlink r:id="rId102">
              <w:r w:rsidR="0063034F">
                <w:rPr>
                  <w:color w:val="0000FF"/>
                  <w:u w:val="single"/>
                  <w:shd w:val="clear" w:color="auto" w:fill="FFFFFF"/>
                </w:rPr>
                <w:t>kommersant@kommersant.ru</w:t>
              </w:r>
            </w:hyperlink>
            <w:r w:rsidR="0063034F">
              <w:t xml:space="preserve"> </w:t>
            </w:r>
          </w:p>
          <w:p w14:paraId="4A3F9F34" w14:textId="77777777" w:rsidR="000963BD" w:rsidRPr="0011364D" w:rsidRDefault="000963BD" w:rsidP="000963BD">
            <w:pPr>
              <w:shd w:val="clear" w:color="auto" w:fill="FFFFFF"/>
              <w:spacing w:after="0" w:line="240" w:lineRule="auto"/>
            </w:pPr>
            <w:r>
              <w:t xml:space="preserve">121609, Россия, Москва, </w:t>
            </w:r>
          </w:p>
          <w:p w14:paraId="05CB69D5" w14:textId="77777777" w:rsidR="000963BD" w:rsidRPr="0011364D" w:rsidRDefault="000963BD" w:rsidP="000963BD">
            <w:pPr>
              <w:shd w:val="clear" w:color="auto" w:fill="FFFFFF"/>
              <w:spacing w:after="0" w:line="240" w:lineRule="auto"/>
            </w:pPr>
            <w:r>
              <w:t xml:space="preserve">Рублевское шоссе, 28 </w:t>
            </w:r>
          </w:p>
        </w:tc>
      </w:tr>
      <w:tr w:rsidR="000963BD" w:rsidRPr="00AD40FA" w14:paraId="226DAFF7"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956A2A3" w14:textId="77777777" w:rsidR="000963BD" w:rsidRPr="0011364D" w:rsidRDefault="000963BD" w:rsidP="000963BD">
            <w:pPr>
              <w:spacing w:after="0" w:line="240" w:lineRule="auto"/>
            </w:pPr>
          </w:p>
        </w:tc>
        <w:tc>
          <w:tcPr>
            <w:tcW w:w="20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BAA1FED" w14:textId="77777777" w:rsidR="000963BD" w:rsidRPr="0011364D" w:rsidRDefault="000963BD" w:rsidP="000963BD">
            <w:pPr>
              <w:spacing w:after="0" w:line="240" w:lineRule="auto"/>
            </w:pPr>
            <w:r>
              <w:t>Ведомости</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897C9B3" w14:textId="77777777" w:rsidR="000963BD" w:rsidRPr="0011364D" w:rsidRDefault="00901316" w:rsidP="000963BD">
            <w:pPr>
              <w:shd w:val="clear" w:color="auto" w:fill="FFFFFF"/>
              <w:spacing w:after="0" w:line="240" w:lineRule="auto"/>
            </w:pPr>
            <w:hyperlink r:id="rId103"/>
            <w:hyperlink r:id="rId104">
              <w:r w:rsidR="0063034F">
                <w:rPr>
                  <w:color w:val="000000"/>
                  <w:u w:val="single"/>
                </w:rPr>
                <w:t>https://www.vedomosti.ru/</w:t>
              </w:r>
            </w:hyperlink>
            <w:r w:rsidR="0063034F">
              <w:t xml:space="preserve"> </w:t>
            </w:r>
          </w:p>
          <w:p w14:paraId="0221A296" w14:textId="77777777" w:rsidR="000963BD" w:rsidRPr="0011364D" w:rsidRDefault="000963BD" w:rsidP="000963BD">
            <w:pPr>
              <w:shd w:val="clear" w:color="auto" w:fill="FFFFFF"/>
              <w:spacing w:after="0" w:line="240" w:lineRule="auto"/>
            </w:pPr>
            <w:r>
              <w:t xml:space="preserve">+7 (495) 956-34-58 </w:t>
            </w:r>
          </w:p>
          <w:p w14:paraId="5F66FDB3" w14:textId="77777777" w:rsidR="000963BD" w:rsidRPr="0011364D" w:rsidRDefault="000963BD" w:rsidP="000963BD">
            <w:pPr>
              <w:shd w:val="clear" w:color="auto" w:fill="FFFFFF"/>
              <w:spacing w:after="0" w:line="240" w:lineRule="auto"/>
            </w:pPr>
            <w:r>
              <w:t xml:space="preserve">Факс: +7 (495) 956-07-16 </w:t>
            </w:r>
          </w:p>
          <w:p w14:paraId="0D1FB87D" w14:textId="77777777" w:rsidR="000963BD" w:rsidRPr="0011364D" w:rsidRDefault="00901316" w:rsidP="000963BD">
            <w:pPr>
              <w:shd w:val="clear" w:color="auto" w:fill="FFFFFF"/>
              <w:spacing w:after="0" w:line="240" w:lineRule="auto"/>
            </w:pPr>
            <w:hyperlink r:id="rId105">
              <w:r w:rsidR="0063034F">
                <w:rPr>
                  <w:color w:val="000000"/>
                  <w:u w:val="single"/>
                </w:rPr>
                <w:t> </w:t>
              </w:r>
            </w:hyperlink>
            <w:r w:rsidR="0063034F">
              <w:t xml:space="preserve"> </w:t>
            </w:r>
            <w:hyperlink r:id="rId106"/>
            <w:hyperlink r:id="rId107">
              <w:r w:rsidR="0063034F">
                <w:rPr>
                  <w:color w:val="000000"/>
                  <w:u w:val="single"/>
                </w:rPr>
                <w:t>info@vedomosti.ru</w:t>
              </w:r>
            </w:hyperlink>
            <w:r w:rsidR="0063034F">
              <w:t xml:space="preserve"> </w:t>
            </w:r>
          </w:p>
          <w:p w14:paraId="14F55294" w14:textId="77777777" w:rsidR="000963BD" w:rsidRPr="0011364D" w:rsidRDefault="000963BD" w:rsidP="000963BD">
            <w:pPr>
              <w:shd w:val="clear" w:color="auto" w:fill="FFFFFF"/>
              <w:spacing w:after="0" w:line="240" w:lineRule="auto"/>
            </w:pPr>
            <w:r>
              <w:t xml:space="preserve">127018, г. Москва, ул. Полковая, д.3, стр.1, пом. I, этаж 2, ком. 21 </w:t>
            </w:r>
          </w:p>
        </w:tc>
      </w:tr>
      <w:tr w:rsidR="000963BD" w:rsidRPr="0011364D" w14:paraId="2D8B2B0D"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504530C" w14:textId="77777777" w:rsidR="000963BD" w:rsidRPr="0011364D" w:rsidRDefault="000963BD" w:rsidP="000963BD">
            <w:pPr>
              <w:spacing w:after="0" w:line="240" w:lineRule="auto"/>
            </w:pPr>
          </w:p>
        </w:tc>
        <w:tc>
          <w:tcPr>
            <w:tcW w:w="20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1F2D5AA" w14:textId="77777777" w:rsidR="000963BD" w:rsidRPr="0011364D" w:rsidRDefault="000963BD" w:rsidP="000963BD">
            <w:pPr>
              <w:spacing w:after="0" w:line="240" w:lineRule="auto"/>
            </w:pPr>
            <w:r>
              <w:t>Российская газета</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BFBC097" w14:textId="77777777" w:rsidR="000963BD" w:rsidRPr="00AD40FA" w:rsidRDefault="000963BD" w:rsidP="000963BD">
            <w:pPr>
              <w:spacing w:after="0" w:line="240" w:lineRule="auto"/>
            </w:pPr>
            <w:r>
              <w:t xml:space="preserve">https://rg.ru </w:t>
            </w:r>
          </w:p>
          <w:p w14:paraId="54180EA3" w14:textId="77777777" w:rsidR="000963BD" w:rsidRPr="00AD40FA" w:rsidRDefault="000963BD" w:rsidP="000963BD">
            <w:pPr>
              <w:spacing w:after="0" w:line="240" w:lineRule="auto"/>
            </w:pPr>
            <w:r>
              <w:t xml:space="preserve">+7 (495) 775-31-18, +7 (499) 257-56-50 </w:t>
            </w:r>
          </w:p>
          <w:p w14:paraId="39F65C61" w14:textId="77777777" w:rsidR="000963BD" w:rsidRPr="00AD40FA" w:rsidRDefault="00901316" w:rsidP="000963BD">
            <w:pPr>
              <w:spacing w:after="0" w:line="240" w:lineRule="auto"/>
            </w:pPr>
            <w:hyperlink r:id="rId108"/>
            <w:hyperlink r:id="rId109">
              <w:r w:rsidR="0063034F">
                <w:rPr>
                  <w:color w:val="0000FF"/>
                  <w:spacing w:val="3"/>
                  <w:u w:val="single"/>
                </w:rPr>
                <w:t>web@rg.ru</w:t>
              </w:r>
            </w:hyperlink>
            <w:r w:rsidR="0063034F">
              <w:t xml:space="preserve"> </w:t>
            </w:r>
          </w:p>
          <w:p w14:paraId="3B42D4EC" w14:textId="77777777" w:rsidR="000963BD" w:rsidRPr="0011364D" w:rsidRDefault="000963BD" w:rsidP="000963BD">
            <w:pPr>
              <w:spacing w:after="60" w:line="240" w:lineRule="auto"/>
            </w:pPr>
            <w:r>
              <w:t xml:space="preserve">125993, Москва, ул. Правды, 24, стр. 4 </w:t>
            </w:r>
          </w:p>
          <w:p w14:paraId="0DEF39DA" w14:textId="77777777" w:rsidR="000963BD" w:rsidRPr="0011364D" w:rsidRDefault="000963BD" w:rsidP="000963BD">
            <w:pPr>
              <w:spacing w:after="60" w:line="240" w:lineRule="auto"/>
            </w:pPr>
            <w:r>
              <w:t xml:space="preserve">Телетайп: 207270-Митра </w:t>
            </w:r>
          </w:p>
        </w:tc>
      </w:tr>
      <w:tr w:rsidR="000963BD" w:rsidRPr="00AD40FA" w14:paraId="5E859E99" w14:textId="77777777" w:rsidTr="000963BD">
        <w:tc>
          <w:tcPr>
            <w:tcW w:w="1920"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EFF56CE" w14:textId="77777777" w:rsidR="000963BD" w:rsidRPr="0011364D" w:rsidRDefault="000963BD" w:rsidP="000963BD">
            <w:pPr>
              <w:spacing w:after="0" w:line="240" w:lineRule="auto"/>
            </w:pPr>
            <w:r>
              <w:lastRenderedPageBreak/>
              <w:t xml:space="preserve">Информационные агентства </w:t>
            </w:r>
          </w:p>
        </w:tc>
        <w:tc>
          <w:tcPr>
            <w:tcW w:w="20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4B208CF" w14:textId="77777777" w:rsidR="000963BD" w:rsidRPr="0011364D" w:rsidRDefault="000963BD" w:rsidP="000963BD">
            <w:pPr>
              <w:spacing w:after="0" w:line="240" w:lineRule="auto"/>
            </w:pPr>
            <w:r>
              <w:t xml:space="preserve">Прайм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D08BD39" w14:textId="77777777" w:rsidR="000963BD" w:rsidRPr="00AD40FA" w:rsidRDefault="000963BD" w:rsidP="000963BD">
            <w:pPr>
              <w:spacing w:after="0" w:line="240" w:lineRule="auto"/>
            </w:pPr>
            <w:r>
              <w:t xml:space="preserve">https://corp.1prime.ru </w:t>
            </w:r>
          </w:p>
          <w:p w14:paraId="43500D3F" w14:textId="77777777" w:rsidR="000963BD" w:rsidRPr="00AD40FA" w:rsidRDefault="000963BD" w:rsidP="000963BD">
            <w:pPr>
              <w:spacing w:after="0" w:line="240" w:lineRule="auto"/>
            </w:pPr>
            <w:r>
              <w:t xml:space="preserve">(495) 645-37-00 </w:t>
            </w:r>
          </w:p>
          <w:p w14:paraId="7119060C" w14:textId="77777777" w:rsidR="000963BD" w:rsidRPr="00AD40FA" w:rsidRDefault="00901316" w:rsidP="000963BD">
            <w:pPr>
              <w:spacing w:after="0" w:line="240" w:lineRule="auto"/>
            </w:pPr>
            <w:hyperlink r:id="rId110"/>
            <w:hyperlink r:id="rId111">
              <w:r w:rsidR="0063034F">
                <w:rPr>
                  <w:color w:val="0000FF"/>
                  <w:spacing w:val="3"/>
                  <w:u w:val="single"/>
                </w:rPr>
                <w:t>mail@1prime.ru</w:t>
              </w:r>
            </w:hyperlink>
            <w:r w:rsidR="0063034F">
              <w:t xml:space="preserve"> </w:t>
            </w:r>
          </w:p>
          <w:p w14:paraId="6809E43B" w14:textId="77777777" w:rsidR="000963BD" w:rsidRPr="00AD40FA" w:rsidRDefault="000963BD" w:rsidP="000963BD">
            <w:pPr>
              <w:spacing w:after="0" w:line="240" w:lineRule="auto"/>
            </w:pPr>
            <w:r>
              <w:t xml:space="preserve">119021, Москва, Зубовский бульвар, 4 </w:t>
            </w:r>
          </w:p>
        </w:tc>
      </w:tr>
      <w:tr w:rsidR="000963BD" w:rsidRPr="00AD40FA" w14:paraId="05C05D52"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7223464" w14:textId="77777777" w:rsidR="000963BD" w:rsidRPr="00AD40FA" w:rsidRDefault="000963BD" w:rsidP="000963BD">
            <w:pPr>
              <w:spacing w:after="0" w:line="240" w:lineRule="auto"/>
            </w:pPr>
          </w:p>
        </w:tc>
        <w:tc>
          <w:tcPr>
            <w:tcW w:w="20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640ADE2" w14:textId="77777777" w:rsidR="000963BD" w:rsidRPr="0011364D" w:rsidRDefault="000963BD" w:rsidP="000963BD">
            <w:pPr>
              <w:spacing w:after="0" w:line="240" w:lineRule="auto"/>
            </w:pPr>
            <w:r>
              <w:t xml:space="preserve">ТАСС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A5B6A80" w14:textId="77777777" w:rsidR="000963BD" w:rsidRPr="0011364D" w:rsidRDefault="000963BD" w:rsidP="000963BD">
            <w:pPr>
              <w:spacing w:after="0" w:line="240" w:lineRule="auto"/>
            </w:pPr>
            <w:r>
              <w:t xml:space="preserve">https://tass.ru/ </w:t>
            </w:r>
          </w:p>
          <w:p w14:paraId="2011A192" w14:textId="77777777" w:rsidR="000963BD" w:rsidRPr="0011364D" w:rsidRDefault="000963BD" w:rsidP="000963BD">
            <w:pPr>
              <w:spacing w:after="0" w:line="240" w:lineRule="auto"/>
            </w:pPr>
            <w:r>
              <w:t xml:space="preserve">(499) 791-0025, </w:t>
            </w:r>
          </w:p>
          <w:p w14:paraId="5F701542" w14:textId="77777777" w:rsidR="000963BD" w:rsidRPr="0011364D" w:rsidRDefault="000963BD" w:rsidP="000963BD">
            <w:pPr>
              <w:spacing w:after="0" w:line="240" w:lineRule="auto"/>
            </w:pPr>
            <w:r>
              <w:t xml:space="preserve">(499) 791-0026 </w:t>
            </w:r>
          </w:p>
          <w:p w14:paraId="69EC8028" w14:textId="77777777" w:rsidR="000963BD" w:rsidRPr="0011364D" w:rsidRDefault="000963BD" w:rsidP="000963BD">
            <w:pPr>
              <w:spacing w:after="0" w:line="240" w:lineRule="auto"/>
            </w:pPr>
            <w:r>
              <w:t xml:space="preserve">Факс: (499) 791-0019 </w:t>
            </w:r>
          </w:p>
          <w:p w14:paraId="30FD700D" w14:textId="77777777" w:rsidR="000963BD" w:rsidRPr="0011364D" w:rsidRDefault="000963BD" w:rsidP="000963BD">
            <w:pPr>
              <w:spacing w:after="0" w:line="240" w:lineRule="auto"/>
            </w:pPr>
            <w:r>
              <w:t xml:space="preserve">business@itar-tass.com </w:t>
            </w:r>
          </w:p>
        </w:tc>
      </w:tr>
      <w:tr w:rsidR="000963BD" w:rsidRPr="00AD40FA" w14:paraId="03F0494C"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FC8C7EA" w14:textId="77777777" w:rsidR="000963BD" w:rsidRPr="0011364D" w:rsidRDefault="000963BD" w:rsidP="000963BD">
            <w:pPr>
              <w:spacing w:after="0" w:line="240" w:lineRule="auto"/>
            </w:pPr>
          </w:p>
        </w:tc>
        <w:tc>
          <w:tcPr>
            <w:tcW w:w="20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4AA2D88" w14:textId="77777777" w:rsidR="000963BD" w:rsidRPr="0011364D" w:rsidRDefault="000963BD" w:rsidP="00876764">
            <w:pPr>
              <w:spacing w:after="0" w:line="240" w:lineRule="auto"/>
              <w:jc w:val="left"/>
            </w:pPr>
            <w:r>
              <w:t xml:space="preserve">Интерфакс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FA185DC" w14:textId="77777777" w:rsidR="000963BD" w:rsidRPr="0011364D" w:rsidRDefault="00901316" w:rsidP="00876764">
            <w:pPr>
              <w:spacing w:after="0" w:line="240" w:lineRule="auto"/>
              <w:jc w:val="left"/>
            </w:pPr>
            <w:hyperlink r:id="rId112"/>
            <w:hyperlink r:id="rId113">
              <w:r w:rsidR="0063034F">
                <w:rPr>
                  <w:color w:val="0000FF"/>
                  <w:spacing w:val="3"/>
                  <w:u w:val="single"/>
                </w:rPr>
                <w:t>https://www.interfax.ru/</w:t>
              </w:r>
            </w:hyperlink>
            <w:r w:rsidR="0063034F">
              <w:t xml:space="preserve"> </w:t>
            </w:r>
          </w:p>
          <w:p w14:paraId="52991F63" w14:textId="77777777" w:rsidR="000963BD" w:rsidRPr="0011364D" w:rsidRDefault="000963BD" w:rsidP="00876764">
            <w:pPr>
              <w:spacing w:after="0" w:line="240" w:lineRule="auto"/>
              <w:jc w:val="left"/>
            </w:pPr>
            <w:r>
              <w:t xml:space="preserve">+7 (499) 250-98-40, </w:t>
            </w:r>
          </w:p>
          <w:p w14:paraId="57560A55" w14:textId="77777777" w:rsidR="000963BD" w:rsidRPr="0011364D" w:rsidRDefault="000963BD" w:rsidP="00876764">
            <w:pPr>
              <w:spacing w:after="0" w:line="240" w:lineRule="auto"/>
              <w:jc w:val="left"/>
            </w:pPr>
            <w:r>
              <w:t xml:space="preserve">факс: +7 (499) 250-97-27 </w:t>
            </w:r>
          </w:p>
          <w:p w14:paraId="1AD731E7" w14:textId="77777777" w:rsidR="000963BD" w:rsidRPr="0011364D" w:rsidRDefault="000963BD" w:rsidP="00876764">
            <w:pPr>
              <w:spacing w:after="0" w:line="240" w:lineRule="auto"/>
              <w:jc w:val="left"/>
            </w:pPr>
            <w:r>
              <w:t xml:space="preserve">+7 (495) 646-20-50 </w:t>
            </w:r>
            <w:r>
              <w:br/>
              <w:t xml:space="preserve">эл. почта:   </w:t>
            </w:r>
            <w:hyperlink r:id="rId114"/>
            <w:hyperlink r:id="rId115">
              <w:r>
                <w:rPr>
                  <w:color w:val="0000FF"/>
                  <w:u w:val="single"/>
                  <w:shd w:val="clear" w:color="auto" w:fill="FFFFFF"/>
                </w:rPr>
                <w:t>business@interfax.ru</w:t>
              </w:r>
            </w:hyperlink>
            <w:r>
              <w:t xml:space="preserve"> </w:t>
            </w:r>
          </w:p>
          <w:p w14:paraId="4CA22849" w14:textId="77777777" w:rsidR="000963BD" w:rsidRPr="0011364D" w:rsidRDefault="000963BD" w:rsidP="00876764">
            <w:pPr>
              <w:spacing w:after="0" w:line="240" w:lineRule="auto"/>
              <w:jc w:val="left"/>
            </w:pPr>
            <w:r>
              <w:t xml:space="preserve">Россия, 127006, Москва, ул. Первая Тверская-Ямская, 2 </w:t>
            </w:r>
          </w:p>
        </w:tc>
      </w:tr>
      <w:tr w:rsidR="000963BD" w:rsidRPr="0011364D" w14:paraId="2C796A6F"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43894BE" w14:textId="77777777" w:rsidR="000963BD" w:rsidRPr="0011364D" w:rsidRDefault="000963BD" w:rsidP="000963BD">
            <w:pPr>
              <w:spacing w:after="0" w:line="240" w:lineRule="auto"/>
            </w:pPr>
          </w:p>
        </w:tc>
        <w:tc>
          <w:tcPr>
            <w:tcW w:w="20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AF1656" w14:textId="77777777" w:rsidR="000963BD" w:rsidRPr="0011364D" w:rsidRDefault="000963BD" w:rsidP="000963BD">
            <w:pPr>
              <w:spacing w:after="0" w:line="240" w:lineRule="auto"/>
            </w:pPr>
            <w:r>
              <w:t xml:space="preserve">AK&amp;M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CF8CEDD" w14:textId="77777777" w:rsidR="000963BD" w:rsidRPr="0011364D" w:rsidRDefault="000963BD" w:rsidP="000963BD">
            <w:pPr>
              <w:spacing w:after="0" w:line="240" w:lineRule="auto"/>
            </w:pPr>
            <w:r>
              <w:t xml:space="preserve">http://www.akm.ru/ </w:t>
            </w:r>
          </w:p>
          <w:p w14:paraId="0024C43D" w14:textId="77777777" w:rsidR="000963BD" w:rsidRPr="0011364D" w:rsidRDefault="000963BD" w:rsidP="000963BD">
            <w:pPr>
              <w:spacing w:after="0" w:line="240" w:lineRule="auto"/>
            </w:pPr>
            <w:r>
              <w:t xml:space="preserve">Секретариат: (495) 916-70-30, (499) 132-61-30 </w:t>
            </w:r>
          </w:p>
          <w:p w14:paraId="1D89045F" w14:textId="77777777" w:rsidR="000963BD" w:rsidRPr="0011364D" w:rsidRDefault="000963BD" w:rsidP="000963BD">
            <w:pPr>
              <w:spacing w:after="0" w:line="240" w:lineRule="auto"/>
            </w:pPr>
            <w:r>
              <w:t xml:space="preserve">Россия, 119333, Москва, ул. Губкина, 3 </w:t>
            </w:r>
          </w:p>
        </w:tc>
      </w:tr>
      <w:tr w:rsidR="000963BD" w:rsidRPr="0011364D" w14:paraId="40EDB120"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8F4F5D9" w14:textId="77777777" w:rsidR="000963BD" w:rsidRPr="0011364D" w:rsidRDefault="000963BD" w:rsidP="000963BD">
            <w:pPr>
              <w:spacing w:after="0" w:line="240" w:lineRule="auto"/>
            </w:pPr>
          </w:p>
        </w:tc>
        <w:tc>
          <w:tcPr>
            <w:tcW w:w="20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8885148" w14:textId="77777777" w:rsidR="000963BD" w:rsidRPr="0011364D" w:rsidRDefault="000963BD" w:rsidP="000963BD">
            <w:pPr>
              <w:spacing w:after="0" w:line="240" w:lineRule="auto"/>
            </w:pPr>
            <w:r>
              <w:t xml:space="preserve">Infoline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0A333FD" w14:textId="77777777" w:rsidR="000963BD" w:rsidRPr="0011364D" w:rsidRDefault="00901316" w:rsidP="000963BD">
            <w:pPr>
              <w:spacing w:after="0" w:line="240" w:lineRule="auto"/>
            </w:pPr>
            <w:hyperlink r:id="rId116"/>
            <w:hyperlink r:id="rId117">
              <w:r w:rsidR="0063034F">
                <w:rPr>
                  <w:color w:val="0000FF"/>
                  <w:spacing w:val="3"/>
                  <w:u w:val="single"/>
                </w:rPr>
                <w:t>http://infoline.spb.ru/</w:t>
              </w:r>
            </w:hyperlink>
            <w:r w:rsidR="0063034F">
              <w:t xml:space="preserve"> </w:t>
            </w:r>
          </w:p>
          <w:p w14:paraId="300E3C11" w14:textId="77777777" w:rsidR="000963BD" w:rsidRPr="0011364D" w:rsidRDefault="000963BD" w:rsidP="000963BD">
            <w:pPr>
              <w:spacing w:after="0" w:line="240" w:lineRule="auto"/>
            </w:pPr>
            <w:r>
              <w:t xml:space="preserve">Санкт-Петербург: +7 812 322 6848, </w:t>
            </w:r>
          </w:p>
          <w:p w14:paraId="2D2312C5" w14:textId="77777777" w:rsidR="000963BD" w:rsidRPr="0011364D" w:rsidRDefault="000963BD" w:rsidP="000963BD">
            <w:pPr>
              <w:spacing w:after="0" w:line="240" w:lineRule="auto"/>
            </w:pPr>
            <w:r>
              <w:t xml:space="preserve">Москва: +7 495 772 7640 </w:t>
            </w:r>
          </w:p>
          <w:p w14:paraId="3593EB0E" w14:textId="77777777" w:rsidR="000963BD" w:rsidRPr="0011364D" w:rsidRDefault="000963BD" w:rsidP="000963BD">
            <w:pPr>
              <w:spacing w:after="0" w:line="240" w:lineRule="auto"/>
            </w:pPr>
            <w:r>
              <w:t xml:space="preserve">mail@infoline.spb.ru </w:t>
            </w:r>
          </w:p>
          <w:p w14:paraId="06AD499D" w14:textId="77777777" w:rsidR="000963BD" w:rsidRPr="0011364D" w:rsidRDefault="000963BD" w:rsidP="000963BD">
            <w:pPr>
              <w:spacing w:after="0" w:line="240" w:lineRule="auto"/>
            </w:pPr>
            <w:r>
              <w:t xml:space="preserve">199155, Россия, Санкт-Петербург, Проспект КИМа, 28 </w:t>
            </w:r>
          </w:p>
        </w:tc>
      </w:tr>
      <w:tr w:rsidR="000963BD" w:rsidRPr="0011364D" w14:paraId="4BBCB6AC"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9B0EF17" w14:textId="77777777" w:rsidR="000963BD" w:rsidRPr="0011364D" w:rsidRDefault="000963BD" w:rsidP="000963BD">
            <w:pPr>
              <w:spacing w:after="0" w:line="240" w:lineRule="auto"/>
            </w:pPr>
          </w:p>
        </w:tc>
        <w:tc>
          <w:tcPr>
            <w:tcW w:w="204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3D136BA" w14:textId="77777777" w:rsidR="000963BD" w:rsidRPr="0011364D" w:rsidRDefault="000963BD" w:rsidP="000963BD">
            <w:pPr>
              <w:spacing w:after="0" w:line="240" w:lineRule="auto"/>
            </w:pPr>
            <w:r>
              <w:t xml:space="preserve">РИА Новости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C2D2A4D" w14:textId="77777777" w:rsidR="000963BD" w:rsidRPr="0011364D" w:rsidRDefault="000963BD" w:rsidP="000963BD">
            <w:pPr>
              <w:spacing w:after="0" w:line="240" w:lineRule="auto"/>
            </w:pPr>
            <w:r>
              <w:rPr>
                <w:color w:val="0000FF"/>
                <w:spacing w:val="3"/>
                <w:u w:val="single"/>
              </w:rPr>
              <w:t>https://ria.ru/</w:t>
            </w:r>
            <w:r>
              <w:t xml:space="preserve"> </w:t>
            </w:r>
          </w:p>
        </w:tc>
      </w:tr>
    </w:tbl>
    <w:p w14:paraId="21B8B123" w14:textId="77777777" w:rsidR="000963BD" w:rsidRPr="0011364D" w:rsidRDefault="000963BD" w:rsidP="000963BD">
      <w:pPr>
        <w:spacing w:after="0" w:line="240" w:lineRule="auto"/>
      </w:pPr>
      <w:r>
        <w:t> </w:t>
      </w:r>
    </w:p>
    <w:p w14:paraId="45705E96" w14:textId="17A18A5D" w:rsidR="000963BD" w:rsidRPr="0011364D" w:rsidRDefault="000963BD" w:rsidP="000963BD">
      <w:pPr>
        <w:spacing w:after="0" w:line="240" w:lineRule="auto"/>
        <w:rPr>
          <w:rFonts w:cs="Arial"/>
          <w:b/>
          <w:bCs/>
        </w:rPr>
      </w:pPr>
      <w:r>
        <w:rPr>
          <w:b/>
        </w:rPr>
        <w:t xml:space="preserve">Региональные СМИ </w:t>
      </w:r>
    </w:p>
    <w:p w14:paraId="02E9764A" w14:textId="77777777" w:rsidR="000963BD" w:rsidRPr="0011364D" w:rsidRDefault="000963BD" w:rsidP="000963BD">
      <w:pPr>
        <w:spacing w:after="0" w:line="240" w:lineRule="auto"/>
      </w:pPr>
      <w:r>
        <w:t> </w:t>
      </w:r>
    </w:p>
    <w:tbl>
      <w:tblPr>
        <w:tblW w:w="0" w:type="auto"/>
        <w:tblCellMar>
          <w:left w:w="0" w:type="dxa"/>
          <w:right w:w="0" w:type="dxa"/>
        </w:tblCellMar>
        <w:tblLook w:val="04A0" w:firstRow="1" w:lastRow="0" w:firstColumn="1" w:lastColumn="0" w:noHBand="0" w:noVBand="1"/>
      </w:tblPr>
      <w:tblGrid>
        <w:gridCol w:w="1893"/>
        <w:gridCol w:w="2126"/>
        <w:gridCol w:w="5381"/>
      </w:tblGrid>
      <w:tr w:rsidR="000963BD" w:rsidRPr="0011364D" w14:paraId="7BCE6B76" w14:textId="77777777" w:rsidTr="00876764">
        <w:trPr>
          <w:tblHeader/>
        </w:trPr>
        <w:tc>
          <w:tcPr>
            <w:tcW w:w="1838"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516BA789" w14:textId="77777777" w:rsidR="000963BD" w:rsidRPr="0011364D" w:rsidRDefault="000963BD" w:rsidP="000963BD">
            <w:pPr>
              <w:spacing w:after="0" w:line="240" w:lineRule="auto"/>
              <w:jc w:val="center"/>
            </w:pPr>
            <w:r>
              <w:rPr>
                <w:b/>
              </w:rPr>
              <w:t>Тип публикации</w:t>
            </w:r>
            <w:r>
              <w:t xml:space="preserve"> </w:t>
            </w:r>
          </w:p>
        </w:tc>
        <w:tc>
          <w:tcPr>
            <w:tcW w:w="2126"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2A070485" w14:textId="77777777" w:rsidR="000963BD" w:rsidRPr="0011364D" w:rsidRDefault="000963BD" w:rsidP="000963BD">
            <w:pPr>
              <w:spacing w:after="0" w:line="240" w:lineRule="auto"/>
              <w:jc w:val="center"/>
            </w:pPr>
            <w:r>
              <w:rPr>
                <w:b/>
              </w:rPr>
              <w:t>Название публикации</w:t>
            </w:r>
            <w:r>
              <w:t xml:space="preserve"> </w:t>
            </w:r>
          </w:p>
        </w:tc>
        <w:tc>
          <w:tcPr>
            <w:tcW w:w="5381"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6A453350" w14:textId="77777777" w:rsidR="000963BD" w:rsidRPr="0011364D" w:rsidRDefault="000963BD" w:rsidP="000963BD">
            <w:pPr>
              <w:spacing w:after="0" w:line="240" w:lineRule="auto"/>
              <w:jc w:val="center"/>
            </w:pPr>
            <w:r>
              <w:rPr>
                <w:b/>
              </w:rPr>
              <w:t>Контактные данные</w:t>
            </w:r>
            <w:r>
              <w:t xml:space="preserve"> </w:t>
            </w:r>
          </w:p>
        </w:tc>
      </w:tr>
      <w:tr w:rsidR="000963BD" w:rsidRPr="0011364D" w14:paraId="35FFE5DF" w14:textId="77777777" w:rsidTr="000963BD">
        <w:tc>
          <w:tcPr>
            <w:tcW w:w="183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8FD812F" w14:textId="77777777" w:rsidR="000963BD" w:rsidRPr="0011364D" w:rsidRDefault="000963BD" w:rsidP="000963BD">
            <w:pPr>
              <w:spacing w:after="0" w:line="240" w:lineRule="auto"/>
            </w:pPr>
            <w:r>
              <w:t>Пресса</w:t>
            </w: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051B087" w14:textId="77777777" w:rsidR="000963BD" w:rsidRPr="0011364D" w:rsidRDefault="000963BD" w:rsidP="000963BD">
            <w:pPr>
              <w:spacing w:after="0" w:line="240" w:lineRule="auto"/>
            </w:pPr>
            <w:r>
              <w:t xml:space="preserve">Коммерсантъ-Волга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EE1DB0" w14:textId="77777777" w:rsidR="000963BD" w:rsidRPr="0011364D" w:rsidRDefault="000963BD" w:rsidP="000963BD">
            <w:pPr>
              <w:shd w:val="clear" w:color="auto" w:fill="FFFFFF"/>
              <w:spacing w:after="0" w:line="240" w:lineRule="auto"/>
            </w:pPr>
            <w:r>
              <w:t xml:space="preserve">Самара: (846) 276-72-51 (52) </w:t>
            </w:r>
          </w:p>
          <w:p w14:paraId="31F5991E" w14:textId="77777777" w:rsidR="000963BD" w:rsidRPr="0011364D" w:rsidRDefault="00901316" w:rsidP="000963BD">
            <w:pPr>
              <w:shd w:val="clear" w:color="auto" w:fill="FFFFFF"/>
              <w:spacing w:after="0" w:line="240" w:lineRule="auto"/>
            </w:pPr>
            <w:hyperlink r:id="rId118"/>
            <w:hyperlink r:id="rId119">
              <w:r w:rsidR="0063034F">
                <w:rPr>
                  <w:color w:val="0000FF"/>
                  <w:u w:val="single"/>
                </w:rPr>
                <w:t>evyushkova@kommersant63.ru</w:t>
              </w:r>
            </w:hyperlink>
            <w:r w:rsidR="0063034F">
              <w:t xml:space="preserve"> </w:t>
            </w:r>
          </w:p>
        </w:tc>
      </w:tr>
      <w:tr w:rsidR="000963BD" w:rsidRPr="0011364D" w14:paraId="06A8FF7D"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5226AEA"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46C50C1" w14:textId="77777777" w:rsidR="000963BD" w:rsidRPr="0011364D" w:rsidRDefault="000963BD" w:rsidP="000963BD">
            <w:pPr>
              <w:spacing w:after="0" w:line="240" w:lineRule="auto"/>
            </w:pPr>
            <w:r>
              <w:t>Ведомости</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62A300" w14:textId="77777777" w:rsidR="000963BD" w:rsidRPr="0011364D" w:rsidRDefault="000963BD" w:rsidP="000963BD">
            <w:pPr>
              <w:shd w:val="clear" w:color="auto" w:fill="FFFFFF"/>
              <w:spacing w:after="0" w:line="240" w:lineRule="auto"/>
            </w:pPr>
            <w:r>
              <w:t xml:space="preserve">Поволжское бюро «Российской газеты» </w:t>
            </w:r>
          </w:p>
          <w:p w14:paraId="45141B41" w14:textId="77777777" w:rsidR="000963BD" w:rsidRPr="0011364D" w:rsidRDefault="000963BD" w:rsidP="000963BD">
            <w:pPr>
              <w:shd w:val="clear" w:color="auto" w:fill="FFFFFF"/>
              <w:spacing w:after="0" w:line="240" w:lineRule="auto"/>
            </w:pPr>
            <w:r>
              <w:t xml:space="preserve">(846) 270–79–30, 270–79–31, доб. 3512 </w:t>
            </w:r>
          </w:p>
          <w:p w14:paraId="2F6667CD" w14:textId="77777777" w:rsidR="000963BD" w:rsidRPr="0011364D" w:rsidRDefault="000963BD" w:rsidP="000963BD">
            <w:pPr>
              <w:shd w:val="clear" w:color="auto" w:fill="FFFFFF"/>
              <w:spacing w:after="0" w:line="240" w:lineRule="auto"/>
            </w:pPr>
            <w:r>
              <w:t xml:space="preserve">e.mangileva@vedomosti.ru </w:t>
            </w:r>
          </w:p>
        </w:tc>
      </w:tr>
      <w:tr w:rsidR="000963BD" w:rsidRPr="0011364D" w14:paraId="6C0E8989"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C5E13FD"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0317F84" w14:textId="77777777" w:rsidR="000963BD" w:rsidRPr="0011364D" w:rsidRDefault="000963BD" w:rsidP="000963BD">
            <w:pPr>
              <w:spacing w:after="0" w:line="240" w:lineRule="auto"/>
            </w:pPr>
            <w:r>
              <w:t xml:space="preserve">Российская газета (региональная)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F5C40A" w14:textId="77777777" w:rsidR="000963BD" w:rsidRPr="0011364D" w:rsidRDefault="000963BD" w:rsidP="000963BD">
            <w:pPr>
              <w:shd w:val="clear" w:color="auto" w:fill="FFFFFF"/>
              <w:spacing w:after="0" w:line="240" w:lineRule="auto"/>
            </w:pPr>
            <w:r>
              <w:t xml:space="preserve">http://www.rg.ru/region/pfo/samarskay/ </w:t>
            </w:r>
          </w:p>
          <w:p w14:paraId="206EB2B7" w14:textId="77777777" w:rsidR="000963BD" w:rsidRPr="0011364D" w:rsidRDefault="000963BD" w:rsidP="000963BD">
            <w:pPr>
              <w:shd w:val="clear" w:color="auto" w:fill="FFFFFF"/>
              <w:spacing w:after="0" w:line="240" w:lineRule="auto"/>
            </w:pPr>
            <w:r>
              <w:t xml:space="preserve">Самара: (846) 242-75-28 </w:t>
            </w:r>
          </w:p>
          <w:p w14:paraId="51CACC5A" w14:textId="77777777" w:rsidR="000963BD" w:rsidRPr="0011364D" w:rsidRDefault="00901316" w:rsidP="000963BD">
            <w:pPr>
              <w:shd w:val="clear" w:color="auto" w:fill="FFFFFF"/>
              <w:spacing w:after="0" w:line="240" w:lineRule="auto"/>
            </w:pPr>
            <w:hyperlink r:id="rId120"/>
            <w:hyperlink r:id="rId121">
              <w:r w:rsidR="0063034F">
                <w:rPr>
                  <w:color w:val="0000FF"/>
                  <w:u w:val="single"/>
                </w:rPr>
                <w:t>samara@rg.ru</w:t>
              </w:r>
            </w:hyperlink>
            <w:r w:rsidR="0063034F">
              <w:t xml:space="preserve"> </w:t>
            </w:r>
          </w:p>
        </w:tc>
      </w:tr>
      <w:tr w:rsidR="000963BD" w:rsidRPr="0011364D" w14:paraId="2E303BC3"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4BF3BBE"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7639BF3" w14:textId="77777777" w:rsidR="000963BD" w:rsidRPr="0011364D" w:rsidRDefault="000963BD" w:rsidP="000963BD">
            <w:pPr>
              <w:spacing w:after="0" w:line="240" w:lineRule="auto"/>
            </w:pPr>
            <w:r>
              <w:t xml:space="preserve">Газета «Самарское обозрение» + журнал «Дело»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3628E66" w14:textId="77777777" w:rsidR="000963BD" w:rsidRPr="0011364D" w:rsidRDefault="000963BD" w:rsidP="000963BD">
            <w:pPr>
              <w:shd w:val="clear" w:color="auto" w:fill="FFFFFF"/>
              <w:spacing w:after="0" w:line="240" w:lineRule="auto"/>
            </w:pPr>
            <w:r>
              <w:t xml:space="preserve">http://www.63media.ru/ </w:t>
            </w:r>
          </w:p>
          <w:p w14:paraId="76FD9FB7" w14:textId="77777777" w:rsidR="000963BD" w:rsidRPr="0011364D" w:rsidRDefault="000963BD" w:rsidP="000963BD">
            <w:pPr>
              <w:shd w:val="clear" w:color="auto" w:fill="FFFFFF"/>
              <w:spacing w:after="0" w:line="240" w:lineRule="auto"/>
            </w:pPr>
            <w:r>
              <w:t xml:space="preserve">review@sr.smrtlc.ru </w:t>
            </w:r>
          </w:p>
          <w:p w14:paraId="7AE52650" w14:textId="77777777" w:rsidR="000963BD" w:rsidRPr="0011364D" w:rsidRDefault="000963BD" w:rsidP="000963BD">
            <w:pPr>
              <w:shd w:val="clear" w:color="auto" w:fill="FFFFFF"/>
              <w:spacing w:after="0" w:line="240" w:lineRule="auto"/>
            </w:pPr>
            <w:r>
              <w:t xml:space="preserve">(846) 342-50-27, 342-50-28 </w:t>
            </w:r>
          </w:p>
          <w:p w14:paraId="43FBCE90" w14:textId="77777777" w:rsidR="000963BD" w:rsidRPr="0011364D" w:rsidRDefault="000963BD" w:rsidP="000963BD">
            <w:pPr>
              <w:shd w:val="clear" w:color="auto" w:fill="FFFFFF"/>
              <w:spacing w:after="0" w:line="240" w:lineRule="auto"/>
            </w:pPr>
            <w:r>
              <w:t xml:space="preserve">443086, Самара, ул. Ерошевского, 3, 5 этаж </w:t>
            </w:r>
          </w:p>
        </w:tc>
      </w:tr>
      <w:tr w:rsidR="000963BD" w:rsidRPr="00AD40FA" w14:paraId="15097DD1"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0B716C54"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95586BE" w14:textId="77777777" w:rsidR="000963BD" w:rsidRPr="0011364D" w:rsidRDefault="000963BD" w:rsidP="000963BD">
            <w:pPr>
              <w:spacing w:after="0" w:line="240" w:lineRule="auto"/>
            </w:pPr>
            <w:r>
              <w:t xml:space="preserve">Поволжская коммуна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11EF1A8" w14:textId="77777777" w:rsidR="000963BD" w:rsidRPr="0011364D" w:rsidRDefault="000963BD" w:rsidP="000963BD">
            <w:pPr>
              <w:shd w:val="clear" w:color="auto" w:fill="FFFFFF"/>
              <w:spacing w:after="0" w:line="240" w:lineRule="auto"/>
              <w:rPr>
                <w:rFonts w:cs="Arial"/>
              </w:rPr>
            </w:pPr>
            <w:r>
              <w:t xml:space="preserve">https://www.vkonline.ru/ </w:t>
            </w:r>
          </w:p>
          <w:p w14:paraId="1B296A36" w14:textId="77777777" w:rsidR="000963BD" w:rsidRPr="0011364D" w:rsidRDefault="000963BD" w:rsidP="000963BD">
            <w:pPr>
              <w:shd w:val="clear" w:color="auto" w:fill="FFFFFF"/>
              <w:spacing w:after="0" w:line="240" w:lineRule="auto"/>
              <w:rPr>
                <w:rFonts w:cs="Arial"/>
              </w:rPr>
            </w:pPr>
            <w:r>
              <w:t xml:space="preserve">303-03-31, 303-03-32 </w:t>
            </w:r>
          </w:p>
          <w:p w14:paraId="1EDC6B98" w14:textId="77777777" w:rsidR="000963BD" w:rsidRPr="0011364D" w:rsidRDefault="000963BD" w:rsidP="000963BD">
            <w:pPr>
              <w:shd w:val="clear" w:color="auto" w:fill="FFFFFF"/>
              <w:spacing w:after="0" w:line="240" w:lineRule="auto"/>
              <w:rPr>
                <w:rFonts w:cs="Arial"/>
              </w:rPr>
            </w:pPr>
            <w:r>
              <w:t xml:space="preserve">vk@vkonline.ru </w:t>
            </w:r>
          </w:p>
          <w:p w14:paraId="09185A43" w14:textId="77777777" w:rsidR="000963BD" w:rsidRPr="0011364D" w:rsidRDefault="000963BD" w:rsidP="000963BD">
            <w:pPr>
              <w:shd w:val="clear" w:color="auto" w:fill="FFFFFF"/>
              <w:spacing w:after="0" w:line="240" w:lineRule="auto"/>
              <w:rPr>
                <w:rFonts w:cs="Arial"/>
              </w:rPr>
            </w:pPr>
            <w:r>
              <w:t xml:space="preserve">vk@vk-samara.ru </w:t>
            </w:r>
          </w:p>
          <w:p w14:paraId="064B625F" w14:textId="77777777" w:rsidR="000963BD" w:rsidRPr="0011364D" w:rsidRDefault="000963BD" w:rsidP="000963BD">
            <w:pPr>
              <w:shd w:val="clear" w:color="auto" w:fill="FFFFFF"/>
              <w:spacing w:after="0" w:line="240" w:lineRule="auto"/>
              <w:rPr>
                <w:rFonts w:cs="Arial"/>
              </w:rPr>
            </w:pPr>
            <w:r>
              <w:t xml:space="preserve">443041, Самара, ул. Буянова, 1, корпус 3.5 </w:t>
            </w:r>
          </w:p>
        </w:tc>
      </w:tr>
      <w:tr w:rsidR="000963BD" w:rsidRPr="00AD40FA" w14:paraId="61B4260D"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82C6599"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427649" w14:textId="77777777" w:rsidR="000963BD" w:rsidRPr="0011364D" w:rsidRDefault="000963BD" w:rsidP="000963BD">
            <w:pPr>
              <w:spacing w:after="0" w:line="240" w:lineRule="auto"/>
            </w:pPr>
            <w:r>
              <w:t xml:space="preserve">Хронограф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C0AC97" w14:textId="77777777" w:rsidR="000963BD" w:rsidRPr="00B43162" w:rsidRDefault="000963BD" w:rsidP="000963BD">
            <w:pPr>
              <w:shd w:val="clear" w:color="auto" w:fill="FFFFFF"/>
              <w:spacing w:after="0" w:line="240" w:lineRule="auto"/>
              <w:rPr>
                <w:rFonts w:cs="Arial"/>
              </w:rPr>
            </w:pPr>
            <w:r w:rsidRPr="00577FE3">
              <w:rPr>
                <w:lang w:val="en-US"/>
              </w:rPr>
              <w:t>www</w:t>
            </w:r>
            <w:r w:rsidRPr="00B43162">
              <w:t>.</w:t>
            </w:r>
            <w:r w:rsidRPr="00577FE3">
              <w:rPr>
                <w:lang w:val="en-US"/>
              </w:rPr>
              <w:t>chronograf</w:t>
            </w:r>
            <w:r w:rsidRPr="00B43162">
              <w:t>.</w:t>
            </w:r>
            <w:r w:rsidRPr="00577FE3">
              <w:rPr>
                <w:lang w:val="en-US"/>
              </w:rPr>
              <w:t>ru</w:t>
            </w:r>
            <w:r w:rsidRPr="00B43162">
              <w:t xml:space="preserve"> </w:t>
            </w:r>
          </w:p>
          <w:p w14:paraId="64AA0BBF" w14:textId="77777777" w:rsidR="000963BD" w:rsidRPr="00B43162" w:rsidRDefault="000963BD" w:rsidP="000963BD">
            <w:pPr>
              <w:shd w:val="clear" w:color="auto" w:fill="FFFFFF"/>
              <w:spacing w:after="0" w:line="240" w:lineRule="auto"/>
              <w:rPr>
                <w:rFonts w:cs="Arial"/>
              </w:rPr>
            </w:pPr>
            <w:r w:rsidRPr="00B43162">
              <w:t xml:space="preserve">(846) 979-19-05, 979-19-06, </w:t>
            </w:r>
            <w:r w:rsidRPr="00577FE3">
              <w:rPr>
                <w:lang w:val="en-US"/>
              </w:rPr>
              <w:t>fax</w:t>
            </w:r>
            <w:r w:rsidRPr="00B43162">
              <w:t xml:space="preserve"> 979-19-07 </w:t>
            </w:r>
          </w:p>
          <w:p w14:paraId="6A9197FE" w14:textId="77777777" w:rsidR="000963BD" w:rsidRPr="00B43162" w:rsidRDefault="00901316" w:rsidP="000963BD">
            <w:pPr>
              <w:shd w:val="clear" w:color="auto" w:fill="FFFFFF"/>
              <w:spacing w:after="0" w:line="240" w:lineRule="auto"/>
              <w:rPr>
                <w:rFonts w:cs="Arial"/>
              </w:rPr>
            </w:pPr>
            <w:hyperlink r:id="rId122"/>
            <w:hyperlink r:id="rId123">
              <w:r w:rsidR="0063034F" w:rsidRPr="00577FE3">
                <w:rPr>
                  <w:lang w:val="en-US"/>
                </w:rPr>
                <w:t>chronograf</w:t>
              </w:r>
              <w:r w:rsidR="0063034F" w:rsidRPr="00B43162">
                <w:t>63@</w:t>
              </w:r>
              <w:r w:rsidR="0063034F" w:rsidRPr="00577FE3">
                <w:rPr>
                  <w:lang w:val="en-US"/>
                </w:rPr>
                <w:t>gmail</w:t>
              </w:r>
              <w:r w:rsidR="0063034F" w:rsidRPr="00B43162">
                <w:t>.</w:t>
              </w:r>
              <w:r w:rsidR="0063034F" w:rsidRPr="00577FE3">
                <w:rPr>
                  <w:lang w:val="en-US"/>
                </w:rPr>
                <w:t>com</w:t>
              </w:r>
            </w:hyperlink>
            <w:r w:rsidR="0063034F" w:rsidRPr="00B43162">
              <w:t xml:space="preserve"> </w:t>
            </w:r>
          </w:p>
          <w:p w14:paraId="6E80E3E8" w14:textId="77777777" w:rsidR="000963BD" w:rsidRPr="00AD40FA" w:rsidRDefault="000963BD" w:rsidP="000963BD">
            <w:pPr>
              <w:shd w:val="clear" w:color="auto" w:fill="FFFFFF"/>
              <w:spacing w:after="0" w:line="240" w:lineRule="auto"/>
              <w:rPr>
                <w:rFonts w:cs="Arial"/>
              </w:rPr>
            </w:pPr>
            <w:r>
              <w:t xml:space="preserve">443010, Самара, ул. Никитинская, 30, оф. 71 </w:t>
            </w:r>
          </w:p>
        </w:tc>
      </w:tr>
      <w:tr w:rsidR="000963BD" w:rsidRPr="0011364D" w14:paraId="3B902EEE"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724BAC8" w14:textId="77777777" w:rsidR="000963BD" w:rsidRPr="00AD40FA"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71E6060" w14:textId="77777777" w:rsidR="000963BD" w:rsidRPr="0011364D" w:rsidRDefault="000963BD" w:rsidP="00876764">
            <w:pPr>
              <w:spacing w:after="0" w:line="240" w:lineRule="auto"/>
              <w:jc w:val="left"/>
              <w:rPr>
                <w:rFonts w:cs="Arial"/>
              </w:rPr>
            </w:pPr>
            <w:r>
              <w:t>Самара. Журнал столицы региона</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36414EC" w14:textId="77777777" w:rsidR="000963BD" w:rsidRPr="0011364D" w:rsidRDefault="000963BD" w:rsidP="00876764">
            <w:pPr>
              <w:shd w:val="clear" w:color="auto" w:fill="FFFFFF"/>
              <w:spacing w:after="0" w:line="240" w:lineRule="auto"/>
              <w:jc w:val="left"/>
              <w:rPr>
                <w:rFonts w:cs="Arial"/>
              </w:rPr>
            </w:pPr>
            <w:r>
              <w:t xml:space="preserve">http://sjrs.ru </w:t>
            </w:r>
          </w:p>
          <w:p w14:paraId="5183779A" w14:textId="77777777" w:rsidR="000963BD" w:rsidRPr="0011364D" w:rsidRDefault="000963BD" w:rsidP="00876764">
            <w:pPr>
              <w:shd w:val="clear" w:color="auto" w:fill="FFFFFF"/>
              <w:spacing w:after="0" w:line="240" w:lineRule="auto"/>
              <w:jc w:val="left"/>
              <w:rPr>
                <w:rFonts w:cs="Arial"/>
              </w:rPr>
            </w:pPr>
            <w:r>
              <w:t>Россия, 443001, Самара, ул. Самарская, 179, Дом журналистов  </w:t>
            </w:r>
            <w:r>
              <w:br/>
              <w:t xml:space="preserve">(846) 333-65-48, 332-02-72, 270-43-36, 332-68-39    </w:t>
            </w:r>
            <w:hyperlink r:id="rId124"/>
            <w:hyperlink r:id="rId125">
              <w:r>
                <w:t>spress@samtelecom.ru</w:t>
              </w:r>
            </w:hyperlink>
            <w:r>
              <w:t xml:space="preserve"> </w:t>
            </w:r>
          </w:p>
        </w:tc>
      </w:tr>
      <w:tr w:rsidR="000963BD" w:rsidRPr="00AD40FA" w14:paraId="59DEF096"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5652E17"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A5E2BA" w14:textId="77777777" w:rsidR="000963BD" w:rsidRPr="0011364D" w:rsidRDefault="000963BD" w:rsidP="000963BD">
            <w:pPr>
              <w:spacing w:after="0" w:line="240" w:lineRule="auto"/>
            </w:pPr>
            <w:r>
              <w:t xml:space="preserve">Комсомольская </w:t>
            </w:r>
            <w:r>
              <w:lastRenderedPageBreak/>
              <w:t>правда</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7F7C027" w14:textId="77777777" w:rsidR="000963BD" w:rsidRPr="0011364D" w:rsidRDefault="000963BD" w:rsidP="000963BD">
            <w:pPr>
              <w:shd w:val="clear" w:color="auto" w:fill="FFFFFF"/>
              <w:spacing w:after="0" w:line="240" w:lineRule="auto"/>
              <w:rPr>
                <w:rFonts w:cs="Arial"/>
              </w:rPr>
            </w:pPr>
            <w:r>
              <w:lastRenderedPageBreak/>
              <w:t xml:space="preserve">http://www.samara.kp.ru/ </w:t>
            </w:r>
          </w:p>
          <w:p w14:paraId="3693760E" w14:textId="77777777" w:rsidR="000963BD" w:rsidRPr="0011364D" w:rsidRDefault="000963BD" w:rsidP="000963BD">
            <w:pPr>
              <w:shd w:val="clear" w:color="auto" w:fill="FFFFFF"/>
              <w:spacing w:after="0" w:line="240" w:lineRule="auto"/>
              <w:rPr>
                <w:rFonts w:cs="Arial"/>
              </w:rPr>
            </w:pPr>
            <w:r>
              <w:lastRenderedPageBreak/>
              <w:t xml:space="preserve">(846) 270-69-10 </w:t>
            </w:r>
          </w:p>
          <w:p w14:paraId="5224C16A" w14:textId="77777777" w:rsidR="000963BD" w:rsidRPr="0011364D" w:rsidRDefault="000963BD" w:rsidP="000963BD">
            <w:pPr>
              <w:shd w:val="clear" w:color="auto" w:fill="FFFFFF"/>
              <w:spacing w:after="0" w:line="240" w:lineRule="auto"/>
              <w:rPr>
                <w:rFonts w:cs="Arial"/>
              </w:rPr>
            </w:pPr>
            <w:r>
              <w:t xml:space="preserve">kpsamara@phkp.ru </w:t>
            </w:r>
          </w:p>
          <w:p w14:paraId="671CE08A" w14:textId="77777777" w:rsidR="000963BD" w:rsidRPr="0011364D" w:rsidRDefault="000963BD" w:rsidP="000963BD">
            <w:pPr>
              <w:shd w:val="clear" w:color="auto" w:fill="FFFFFF"/>
              <w:spacing w:after="0" w:line="240" w:lineRule="auto"/>
              <w:rPr>
                <w:rFonts w:cs="Arial"/>
              </w:rPr>
            </w:pPr>
            <w:r>
              <w:t xml:space="preserve">4431008, Самара, ул. Лесная, 9 </w:t>
            </w:r>
          </w:p>
        </w:tc>
      </w:tr>
      <w:tr w:rsidR="000963BD" w:rsidRPr="00AD40FA" w14:paraId="2D4480A3"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8C09E41"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08415CD" w14:textId="77777777" w:rsidR="000963BD" w:rsidRPr="0011364D" w:rsidRDefault="000963BD" w:rsidP="000963BD">
            <w:pPr>
              <w:spacing w:after="0" w:line="240" w:lineRule="auto"/>
            </w:pPr>
            <w:r>
              <w:t xml:space="preserve">Аргументы и Факты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64552C9" w14:textId="77777777" w:rsidR="000963BD" w:rsidRPr="0011364D" w:rsidRDefault="00901316" w:rsidP="000963BD">
            <w:pPr>
              <w:shd w:val="clear" w:color="auto" w:fill="FFFFFF"/>
              <w:spacing w:after="0" w:line="240" w:lineRule="auto"/>
              <w:rPr>
                <w:rFonts w:cs="Arial"/>
              </w:rPr>
            </w:pPr>
            <w:hyperlink r:id="rId126"/>
            <w:hyperlink r:id="rId127">
              <w:r w:rsidR="0063034F">
                <w:t>http://www.samara.aif.ru/</w:t>
              </w:r>
            </w:hyperlink>
            <w:r w:rsidR="0063034F">
              <w:t xml:space="preserve"> </w:t>
            </w:r>
          </w:p>
          <w:p w14:paraId="7C859F7D" w14:textId="77777777" w:rsidR="000963BD" w:rsidRPr="0011364D" w:rsidRDefault="000963BD" w:rsidP="000963BD">
            <w:pPr>
              <w:shd w:val="clear" w:color="auto" w:fill="FFFFFF"/>
              <w:spacing w:after="300" w:line="240" w:lineRule="auto"/>
              <w:rPr>
                <w:rFonts w:cs="Arial"/>
              </w:rPr>
            </w:pPr>
            <w:r>
              <w:t xml:space="preserve">443110, Самара, </w:t>
            </w:r>
            <w:hyperlink r:id="rId128"/>
            <w:r>
              <w:t xml:space="preserve">ул. Осипенко, 3 Отдел рекламы: эл. почта: </w:t>
            </w:r>
            <w:hyperlink r:id="rId129">
              <w:r>
                <w:t>aif_reklama@mail.ru</w:t>
              </w:r>
            </w:hyperlink>
            <w:r>
              <w:t xml:space="preserve">, редакция: 8 (846) 302-69-98 </w:t>
            </w:r>
          </w:p>
        </w:tc>
      </w:tr>
      <w:tr w:rsidR="000963BD" w:rsidRPr="00AD40FA" w14:paraId="2E813591"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807BB5E"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ABC9EF" w14:textId="77777777" w:rsidR="000963BD" w:rsidRPr="0011364D" w:rsidRDefault="000963BD" w:rsidP="000963BD">
            <w:pPr>
              <w:spacing w:after="0" w:line="240" w:lineRule="auto"/>
            </w:pPr>
            <w:r>
              <w:t xml:space="preserve">Журнал «Первый»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86EA5ED" w14:textId="77777777" w:rsidR="000963BD" w:rsidRPr="0011364D" w:rsidRDefault="00901316" w:rsidP="000963BD">
            <w:pPr>
              <w:shd w:val="clear" w:color="auto" w:fill="FFFFFF"/>
              <w:spacing w:after="0" w:line="240" w:lineRule="auto"/>
              <w:rPr>
                <w:rFonts w:cs="Arial"/>
                <w:shd w:val="clear" w:color="auto" w:fill="FFFFFF"/>
              </w:rPr>
            </w:pPr>
            <w:hyperlink r:id="rId130"/>
            <w:hyperlink r:id="rId131">
              <w:r w:rsidR="0063034F">
                <w:rPr>
                  <w:shd w:val="clear" w:color="auto" w:fill="FFFFFF"/>
                </w:rPr>
                <w:t>http://firstsamara.ru/</w:t>
              </w:r>
            </w:hyperlink>
            <w:r w:rsidR="0063034F">
              <w:t xml:space="preserve"> </w:t>
            </w:r>
          </w:p>
          <w:p w14:paraId="37E02F3E" w14:textId="77777777" w:rsidR="000963BD" w:rsidRPr="0011364D" w:rsidRDefault="000963BD" w:rsidP="000963BD">
            <w:pPr>
              <w:shd w:val="clear" w:color="auto" w:fill="FFFFFF"/>
              <w:spacing w:after="0" w:line="240" w:lineRule="auto"/>
              <w:rPr>
                <w:rFonts w:cs="Arial"/>
                <w:shd w:val="clear" w:color="auto" w:fill="FFFFFF"/>
              </w:rPr>
            </w:pPr>
            <w:r>
              <w:t>443068, г. Самара, ул. Конноармейская, 17</w:t>
            </w:r>
            <w:r>
              <w:br/>
              <w:t xml:space="preserve">8 (846) 276-01-72, 277-71-50, 277-71-51, kanonykina@yandex.ru </w:t>
            </w:r>
          </w:p>
        </w:tc>
      </w:tr>
      <w:tr w:rsidR="000963BD" w:rsidRPr="0011364D" w14:paraId="44443C59" w14:textId="77777777" w:rsidTr="000963BD">
        <w:tc>
          <w:tcPr>
            <w:tcW w:w="183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DF0BF90" w14:textId="77777777" w:rsidR="000963BD" w:rsidRPr="0011364D" w:rsidRDefault="000963BD" w:rsidP="000963BD">
            <w:pPr>
              <w:spacing w:after="0" w:line="240" w:lineRule="auto"/>
            </w:pPr>
            <w:r>
              <w:t xml:space="preserve">Региональные порталы </w:t>
            </w: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7F1C085" w14:textId="77777777" w:rsidR="000963BD" w:rsidRPr="0011364D" w:rsidRDefault="000963BD" w:rsidP="000963BD">
            <w:pPr>
              <w:spacing w:after="0" w:line="240" w:lineRule="auto"/>
            </w:pPr>
            <w:r>
              <w:t xml:space="preserve">VolgaNews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073738C" w14:textId="77777777" w:rsidR="000963BD" w:rsidRPr="0011364D" w:rsidRDefault="000963BD" w:rsidP="000963BD">
            <w:pPr>
              <w:shd w:val="clear" w:color="auto" w:fill="FFFFFF"/>
              <w:spacing w:after="0" w:line="240" w:lineRule="auto"/>
              <w:rPr>
                <w:rFonts w:cs="Arial"/>
                <w:shd w:val="clear" w:color="auto" w:fill="FFFFFF"/>
              </w:rPr>
            </w:pPr>
            <w:r>
              <w:t xml:space="preserve">info@vninform.ru. </w:t>
            </w:r>
          </w:p>
          <w:p w14:paraId="4824BBC4" w14:textId="77777777" w:rsidR="000963BD" w:rsidRPr="0011364D" w:rsidRDefault="000963BD" w:rsidP="000963BD">
            <w:pPr>
              <w:shd w:val="clear" w:color="auto" w:fill="FFFFFF"/>
              <w:spacing w:after="0" w:line="240" w:lineRule="auto"/>
              <w:rPr>
                <w:rFonts w:cs="Arial"/>
                <w:shd w:val="clear" w:color="auto" w:fill="FFFFFF"/>
              </w:rPr>
            </w:pPr>
            <w:r>
              <w:t xml:space="preserve">(846) 30-30-245. </w:t>
            </w:r>
          </w:p>
        </w:tc>
      </w:tr>
      <w:tr w:rsidR="000963BD" w:rsidRPr="0011364D" w14:paraId="13B80AEC" w14:textId="77777777" w:rsidTr="000963BD">
        <w:tc>
          <w:tcPr>
            <w:tcW w:w="183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CBFCA0" w14:textId="77777777" w:rsidR="000963BD" w:rsidRPr="0011364D" w:rsidRDefault="000963BD" w:rsidP="000963BD">
            <w:pPr>
              <w:spacing w:after="0" w:line="240" w:lineRule="auto"/>
            </w:pPr>
            <w:r>
              <w:t xml:space="preserve">Информационные агентства </w:t>
            </w: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4A734E2" w14:textId="77777777" w:rsidR="000963BD" w:rsidRPr="0011364D" w:rsidRDefault="000963BD" w:rsidP="000963BD">
            <w:pPr>
              <w:spacing w:after="0" w:line="240" w:lineRule="auto"/>
            </w:pPr>
            <w:r>
              <w:t xml:space="preserve">Интерфакс-Волга (Самара)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DA482C3" w14:textId="77777777" w:rsidR="000963BD" w:rsidRPr="0011364D" w:rsidRDefault="000963BD" w:rsidP="000963BD">
            <w:pPr>
              <w:shd w:val="clear" w:color="auto" w:fill="FFFFFF"/>
              <w:spacing w:after="0" w:line="240" w:lineRule="auto"/>
              <w:rPr>
                <w:rFonts w:cs="Arial"/>
                <w:shd w:val="clear" w:color="auto" w:fill="FFFFFF"/>
              </w:rPr>
            </w:pPr>
            <w:r>
              <w:t xml:space="preserve">(846) 374-99-86. </w:t>
            </w:r>
          </w:p>
          <w:p w14:paraId="5B3969AD" w14:textId="77777777" w:rsidR="000963BD" w:rsidRPr="0011364D" w:rsidRDefault="00901316" w:rsidP="000963BD">
            <w:pPr>
              <w:shd w:val="clear" w:color="auto" w:fill="FFFFFF"/>
              <w:spacing w:after="0" w:line="240" w:lineRule="auto"/>
              <w:rPr>
                <w:rFonts w:cs="Arial"/>
                <w:shd w:val="clear" w:color="auto" w:fill="FFFFFF"/>
              </w:rPr>
            </w:pPr>
            <w:hyperlink r:id="rId132"/>
            <w:hyperlink r:id="rId133">
              <w:r w:rsidR="0063034F">
                <w:rPr>
                  <w:shd w:val="clear" w:color="auto" w:fill="FFFFFF"/>
                </w:rPr>
                <w:t>info@interfax-russia.ru</w:t>
              </w:r>
            </w:hyperlink>
            <w:r w:rsidR="0063034F">
              <w:t xml:space="preserve"> </w:t>
            </w:r>
          </w:p>
          <w:p w14:paraId="4497EEFC" w14:textId="77777777" w:rsidR="000963BD" w:rsidRPr="0011364D" w:rsidRDefault="000963BD" w:rsidP="000963BD">
            <w:pPr>
              <w:shd w:val="clear" w:color="auto" w:fill="FFFFFF"/>
              <w:spacing w:after="0" w:line="240" w:lineRule="auto"/>
              <w:rPr>
                <w:rFonts w:cs="Arial"/>
                <w:shd w:val="clear" w:color="auto" w:fill="FFFFFF"/>
              </w:rPr>
            </w:pPr>
            <w:r>
              <w:t xml:space="preserve">Московское шоссе, 4, стр. 15, офис 606 </w:t>
            </w:r>
          </w:p>
        </w:tc>
      </w:tr>
      <w:tr w:rsidR="000963BD" w:rsidRPr="00AD40FA" w14:paraId="3919F55A"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687BD41"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0741EF5" w14:textId="77777777" w:rsidR="000963BD" w:rsidRPr="0011364D" w:rsidRDefault="000963BD" w:rsidP="000963BD">
            <w:pPr>
              <w:spacing w:after="0" w:line="240" w:lineRule="auto"/>
            </w:pPr>
            <w:r>
              <w:t xml:space="preserve">Регион 63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D48D9F" w14:textId="77777777" w:rsidR="000963BD" w:rsidRPr="0011364D" w:rsidRDefault="00901316" w:rsidP="000963BD">
            <w:pPr>
              <w:shd w:val="clear" w:color="auto" w:fill="FFFFFF"/>
              <w:spacing w:after="0" w:line="240" w:lineRule="auto"/>
              <w:rPr>
                <w:rFonts w:cs="Arial"/>
                <w:shd w:val="clear" w:color="auto" w:fill="FFFFFF"/>
              </w:rPr>
            </w:pPr>
            <w:hyperlink r:id="rId134"/>
            <w:hyperlink r:id="rId135">
              <w:r w:rsidR="0063034F">
                <w:rPr>
                  <w:shd w:val="clear" w:color="auto" w:fill="FFFFFF"/>
                </w:rPr>
                <w:t>https://63.ru/</w:t>
              </w:r>
            </w:hyperlink>
            <w:r w:rsidR="0063034F">
              <w:t xml:space="preserve"> </w:t>
            </w:r>
          </w:p>
          <w:p w14:paraId="4249E6E7" w14:textId="77777777" w:rsidR="000963BD" w:rsidRPr="0011364D" w:rsidRDefault="000963BD" w:rsidP="000963BD">
            <w:pPr>
              <w:shd w:val="clear" w:color="auto" w:fill="FFFFFF"/>
              <w:spacing w:after="0" w:line="240" w:lineRule="auto"/>
              <w:rPr>
                <w:rFonts w:cs="Arial"/>
                <w:shd w:val="clear" w:color="auto" w:fill="FFFFFF"/>
              </w:rPr>
            </w:pPr>
            <w:r>
              <w:t xml:space="preserve">8 (846) 201-63-33 (111) </w:t>
            </w:r>
          </w:p>
          <w:p w14:paraId="282BF31A" w14:textId="77777777" w:rsidR="000963BD" w:rsidRPr="0011364D" w:rsidRDefault="000963BD" w:rsidP="000963BD">
            <w:pPr>
              <w:shd w:val="clear" w:color="auto" w:fill="FFFFFF"/>
              <w:spacing w:after="0" w:line="240" w:lineRule="auto"/>
              <w:rPr>
                <w:rFonts w:cs="Arial"/>
                <w:shd w:val="clear" w:color="auto" w:fill="FFFFFF"/>
              </w:rPr>
            </w:pPr>
            <w:r>
              <w:t xml:space="preserve">Самара, ул. Мичурина, 52, офис 421 </w:t>
            </w:r>
          </w:p>
        </w:tc>
      </w:tr>
      <w:tr w:rsidR="000963BD" w:rsidRPr="00AD40FA" w14:paraId="5460C23A" w14:textId="77777777" w:rsidTr="000963BD">
        <w:tc>
          <w:tcPr>
            <w:tcW w:w="183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E64D6C" w14:textId="77777777" w:rsidR="000963BD" w:rsidRPr="0011364D" w:rsidRDefault="000963BD" w:rsidP="000963BD">
            <w:pPr>
              <w:spacing w:after="0" w:line="240" w:lineRule="auto"/>
            </w:pPr>
            <w:r>
              <w:t xml:space="preserve">Региональное телевидение </w:t>
            </w: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534E5E7" w14:textId="77777777" w:rsidR="000963BD" w:rsidRPr="0011364D" w:rsidRDefault="000963BD" w:rsidP="000963BD">
            <w:pPr>
              <w:spacing w:after="0" w:line="240" w:lineRule="auto"/>
            </w:pPr>
            <w:r>
              <w:t xml:space="preserve">ГТРК «Самара» (в составе телеканала «Россия»)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9649533" w14:textId="77777777" w:rsidR="000963BD" w:rsidRPr="0011364D" w:rsidRDefault="000963BD" w:rsidP="000963BD">
            <w:pPr>
              <w:shd w:val="clear" w:color="auto" w:fill="FFFFFF"/>
              <w:spacing w:after="0" w:line="240" w:lineRule="auto"/>
              <w:rPr>
                <w:rFonts w:cs="Arial"/>
                <w:shd w:val="clear" w:color="auto" w:fill="FFFFFF"/>
              </w:rPr>
            </w:pPr>
            <w:r>
              <w:t xml:space="preserve">http://tvsamara.ru/contacts </w:t>
            </w:r>
          </w:p>
          <w:p w14:paraId="22BCADE8" w14:textId="77777777" w:rsidR="000963BD" w:rsidRPr="0011364D" w:rsidRDefault="000963BD" w:rsidP="000963BD">
            <w:pPr>
              <w:shd w:val="clear" w:color="auto" w:fill="FFFFFF"/>
              <w:spacing w:after="0" w:line="240" w:lineRule="auto"/>
              <w:rPr>
                <w:rFonts w:cs="Arial"/>
                <w:shd w:val="clear" w:color="auto" w:fill="FFFFFF"/>
              </w:rPr>
            </w:pPr>
            <w:r>
              <w:t xml:space="preserve">Информационная служба </w:t>
            </w:r>
          </w:p>
          <w:p w14:paraId="3B6851CE" w14:textId="77777777" w:rsidR="000963BD" w:rsidRPr="0011364D" w:rsidRDefault="000963BD" w:rsidP="000963BD">
            <w:pPr>
              <w:shd w:val="clear" w:color="auto" w:fill="FFFFFF"/>
              <w:spacing w:after="0" w:line="240" w:lineRule="auto"/>
              <w:rPr>
                <w:rFonts w:cs="Arial"/>
                <w:shd w:val="clear" w:color="auto" w:fill="FFFFFF"/>
              </w:rPr>
            </w:pPr>
            <w:r>
              <w:t xml:space="preserve">(846) 926 25 45 </w:t>
            </w:r>
          </w:p>
          <w:p w14:paraId="2C173257" w14:textId="77777777" w:rsidR="000963BD" w:rsidRPr="0011364D" w:rsidRDefault="00901316" w:rsidP="000963BD">
            <w:pPr>
              <w:shd w:val="clear" w:color="auto" w:fill="FFFFFF"/>
              <w:spacing w:after="0" w:line="240" w:lineRule="auto"/>
              <w:rPr>
                <w:rFonts w:cs="Arial"/>
                <w:shd w:val="clear" w:color="auto" w:fill="FFFFFF"/>
              </w:rPr>
            </w:pPr>
            <w:hyperlink r:id="rId136"/>
            <w:hyperlink r:id="rId137">
              <w:r w:rsidR="0063034F">
                <w:rPr>
                  <w:shd w:val="clear" w:color="auto" w:fill="FFFFFF"/>
                </w:rPr>
                <w:t>news@tvsamara.ru</w:t>
              </w:r>
            </w:hyperlink>
            <w:r w:rsidR="0063034F">
              <w:t xml:space="preserve"> </w:t>
            </w:r>
          </w:p>
          <w:p w14:paraId="10F2F9AB" w14:textId="77777777" w:rsidR="000963BD" w:rsidRPr="0011364D" w:rsidRDefault="000963BD" w:rsidP="000963BD">
            <w:pPr>
              <w:shd w:val="clear" w:color="auto" w:fill="FFFFFF"/>
              <w:spacing w:after="0" w:line="240" w:lineRule="auto"/>
              <w:rPr>
                <w:rFonts w:cs="Arial"/>
                <w:shd w:val="clear" w:color="auto" w:fill="FFFFFF"/>
              </w:rPr>
            </w:pPr>
            <w:r>
              <w:t xml:space="preserve">443011, Самара, ул. Советской Армии, 205 </w:t>
            </w:r>
          </w:p>
        </w:tc>
      </w:tr>
      <w:tr w:rsidR="000963BD" w:rsidRPr="00AD40FA" w14:paraId="0885E6CB"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F081240"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3B0D94D" w14:textId="77777777" w:rsidR="000963BD" w:rsidRPr="0011364D" w:rsidRDefault="000963BD" w:rsidP="000963BD">
            <w:pPr>
              <w:spacing w:after="0" w:line="240" w:lineRule="auto"/>
            </w:pPr>
            <w:r>
              <w:t xml:space="preserve">Губерния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8D0D5B" w14:textId="77777777" w:rsidR="000963BD" w:rsidRPr="0011364D" w:rsidRDefault="00901316" w:rsidP="000963BD">
            <w:pPr>
              <w:shd w:val="clear" w:color="auto" w:fill="FFFFFF"/>
              <w:spacing w:after="0" w:line="240" w:lineRule="auto"/>
              <w:rPr>
                <w:rFonts w:cs="Arial"/>
                <w:shd w:val="clear" w:color="auto" w:fill="FFFFFF"/>
              </w:rPr>
            </w:pPr>
            <w:hyperlink r:id="rId138"/>
            <w:hyperlink r:id="rId139">
              <w:r w:rsidR="0063034F">
                <w:rPr>
                  <w:shd w:val="clear" w:color="auto" w:fill="FFFFFF"/>
                </w:rPr>
                <w:t>https://www.guberniatv.ru/</w:t>
              </w:r>
            </w:hyperlink>
            <w:r w:rsidR="0063034F">
              <w:t xml:space="preserve"> </w:t>
            </w:r>
          </w:p>
          <w:p w14:paraId="7846203D" w14:textId="77777777" w:rsidR="000963BD" w:rsidRPr="0011364D" w:rsidRDefault="000963BD" w:rsidP="000963BD">
            <w:pPr>
              <w:spacing w:after="0" w:line="240" w:lineRule="atLeast"/>
              <w:rPr>
                <w:rFonts w:cs="Arial"/>
                <w:shd w:val="clear" w:color="auto" w:fill="FFFFFF"/>
              </w:rPr>
            </w:pPr>
            <w:r>
              <w:t xml:space="preserve">Тел.: 8 (846) 226-65-66 </w:t>
            </w:r>
          </w:p>
          <w:p w14:paraId="354FCF9B" w14:textId="77777777" w:rsidR="000963BD" w:rsidRPr="0011364D" w:rsidRDefault="00901316" w:rsidP="000963BD">
            <w:pPr>
              <w:spacing w:after="0" w:line="240" w:lineRule="atLeast"/>
              <w:rPr>
                <w:rFonts w:cs="Arial"/>
                <w:shd w:val="clear" w:color="auto" w:fill="FFFFFF"/>
              </w:rPr>
            </w:pPr>
            <w:hyperlink r:id="rId140"/>
            <w:hyperlink r:id="rId141">
              <w:r w:rsidR="0063034F">
                <w:rPr>
                  <w:shd w:val="clear" w:color="auto" w:fill="FFFFFF"/>
                </w:rPr>
                <w:t>dyakova@guberniatv.ru</w:t>
              </w:r>
            </w:hyperlink>
            <w:r w:rsidR="0063034F">
              <w:t xml:space="preserve"> </w:t>
            </w:r>
          </w:p>
          <w:p w14:paraId="51DC390F" w14:textId="77777777" w:rsidR="000963BD" w:rsidRPr="0011364D" w:rsidRDefault="00901316" w:rsidP="000963BD">
            <w:pPr>
              <w:shd w:val="clear" w:color="auto" w:fill="FFFFFF"/>
              <w:spacing w:after="0" w:line="240" w:lineRule="auto"/>
              <w:rPr>
                <w:rFonts w:cs="Arial"/>
                <w:shd w:val="clear" w:color="auto" w:fill="FFFFFF"/>
              </w:rPr>
            </w:pPr>
            <w:hyperlink r:id="rId142"/>
            <w:hyperlink r:id="rId143">
              <w:r w:rsidR="0063034F">
                <w:rPr>
                  <w:shd w:val="clear" w:color="auto" w:fill="FFFFFF"/>
                </w:rPr>
                <w:t>prokopavichene@guberniatv.ru</w:t>
              </w:r>
            </w:hyperlink>
            <w:r w:rsidR="0063034F">
              <w:t xml:space="preserve"> </w:t>
            </w:r>
          </w:p>
        </w:tc>
      </w:tr>
    </w:tbl>
    <w:p w14:paraId="7D39BCC9" w14:textId="77777777" w:rsidR="00941BC8" w:rsidRDefault="00941BC8" w:rsidP="000963BD">
      <w:pPr>
        <w:spacing w:after="0" w:line="240" w:lineRule="auto"/>
        <w:rPr>
          <w:rFonts w:cs="Arial"/>
          <w:b/>
          <w:bCs/>
        </w:rPr>
      </w:pPr>
    </w:p>
    <w:p w14:paraId="0757693A" w14:textId="2B45CC75" w:rsidR="000963BD" w:rsidRPr="0011364D" w:rsidRDefault="000963BD" w:rsidP="000963BD">
      <w:pPr>
        <w:spacing w:after="0" w:line="240" w:lineRule="auto"/>
        <w:rPr>
          <w:rFonts w:cs="Arial"/>
          <w:b/>
          <w:bCs/>
        </w:rPr>
      </w:pPr>
      <w:r>
        <w:rPr>
          <w:b/>
        </w:rPr>
        <w:t xml:space="preserve">Муниципальные СМИ </w:t>
      </w:r>
    </w:p>
    <w:p w14:paraId="3F6C855A" w14:textId="77777777" w:rsidR="000963BD" w:rsidRPr="0011364D" w:rsidRDefault="000963BD" w:rsidP="000963BD">
      <w:pPr>
        <w:spacing w:after="0" w:line="240" w:lineRule="auto"/>
      </w:pPr>
      <w:r>
        <w:t> </w:t>
      </w:r>
    </w:p>
    <w:tbl>
      <w:tblPr>
        <w:tblW w:w="0" w:type="auto"/>
        <w:tblCellMar>
          <w:left w:w="0" w:type="dxa"/>
          <w:right w:w="0" w:type="dxa"/>
        </w:tblCellMar>
        <w:tblLook w:val="04A0" w:firstRow="1" w:lastRow="0" w:firstColumn="1" w:lastColumn="0" w:noHBand="0" w:noVBand="1"/>
      </w:tblPr>
      <w:tblGrid>
        <w:gridCol w:w="1888"/>
        <w:gridCol w:w="2076"/>
        <w:gridCol w:w="5381"/>
      </w:tblGrid>
      <w:tr w:rsidR="000963BD" w:rsidRPr="0011364D" w14:paraId="3798D155" w14:textId="77777777" w:rsidTr="00876764">
        <w:trPr>
          <w:tblHeader/>
        </w:trPr>
        <w:tc>
          <w:tcPr>
            <w:tcW w:w="1888"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414498C6" w14:textId="77777777" w:rsidR="000963BD" w:rsidRPr="0011364D" w:rsidRDefault="000963BD" w:rsidP="000963BD">
            <w:pPr>
              <w:spacing w:after="0" w:line="240" w:lineRule="auto"/>
              <w:jc w:val="center"/>
            </w:pPr>
            <w:r>
              <w:rPr>
                <w:b/>
              </w:rPr>
              <w:t>Тип публикации</w:t>
            </w:r>
            <w:r>
              <w:t xml:space="preserve"> </w:t>
            </w:r>
          </w:p>
        </w:tc>
        <w:tc>
          <w:tcPr>
            <w:tcW w:w="2076"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7FA5BDEA" w14:textId="77777777" w:rsidR="000963BD" w:rsidRPr="0011364D" w:rsidRDefault="000963BD" w:rsidP="000963BD">
            <w:pPr>
              <w:spacing w:after="0" w:line="240" w:lineRule="auto"/>
              <w:jc w:val="center"/>
            </w:pPr>
            <w:r>
              <w:rPr>
                <w:b/>
              </w:rPr>
              <w:t>Название публикации</w:t>
            </w:r>
          </w:p>
        </w:tc>
        <w:tc>
          <w:tcPr>
            <w:tcW w:w="5381"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1473BFFC" w14:textId="77777777" w:rsidR="000963BD" w:rsidRPr="0011364D" w:rsidRDefault="000963BD" w:rsidP="000963BD">
            <w:pPr>
              <w:spacing w:after="0" w:line="240" w:lineRule="auto"/>
              <w:jc w:val="center"/>
            </w:pPr>
            <w:r>
              <w:rPr>
                <w:b/>
              </w:rPr>
              <w:t>Контактные данные</w:t>
            </w:r>
            <w:r>
              <w:t xml:space="preserve"> </w:t>
            </w:r>
          </w:p>
        </w:tc>
      </w:tr>
      <w:tr w:rsidR="000963BD" w:rsidRPr="00AD40FA" w14:paraId="15E8711F" w14:textId="77777777" w:rsidTr="000963BD">
        <w:tc>
          <w:tcPr>
            <w:tcW w:w="188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CA378DA" w14:textId="77777777" w:rsidR="000963BD" w:rsidRPr="0011364D" w:rsidRDefault="000963BD" w:rsidP="000963BD">
            <w:pPr>
              <w:spacing w:after="0" w:line="240" w:lineRule="auto"/>
            </w:pPr>
            <w:r>
              <w:t>Пресса</w:t>
            </w: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6602E45" w14:textId="77777777" w:rsidR="000963BD" w:rsidRPr="0011364D" w:rsidRDefault="000963BD" w:rsidP="000963BD">
            <w:pPr>
              <w:spacing w:after="0" w:line="240" w:lineRule="auto"/>
            </w:pPr>
            <w:r>
              <w:t>Площадь Свободы</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2DBD645" w14:textId="77777777" w:rsidR="000963BD" w:rsidRPr="0011364D" w:rsidRDefault="000963BD" w:rsidP="000963BD">
            <w:pPr>
              <w:shd w:val="clear" w:color="auto" w:fill="FFFFFF"/>
              <w:spacing w:after="0" w:line="240" w:lineRule="auto"/>
            </w:pPr>
            <w:r>
              <w:t xml:space="preserve">51-04-25 (факс) </w:t>
            </w:r>
          </w:p>
          <w:p w14:paraId="56B800AA" w14:textId="77777777" w:rsidR="000963BD" w:rsidRPr="0011364D" w:rsidRDefault="000963BD" w:rsidP="000963BD">
            <w:pPr>
              <w:shd w:val="clear" w:color="auto" w:fill="FFFFFF"/>
              <w:spacing w:after="0" w:line="240" w:lineRule="auto"/>
            </w:pPr>
            <w:r>
              <w:t xml:space="preserve">mail-ps@mail.ru </w:t>
            </w:r>
          </w:p>
          <w:p w14:paraId="6BFE4D4D" w14:textId="77777777" w:rsidR="000963BD" w:rsidRPr="0011364D" w:rsidRDefault="000963BD" w:rsidP="000963BD">
            <w:pPr>
              <w:shd w:val="clear" w:color="auto" w:fill="FFFFFF"/>
              <w:spacing w:after="0" w:line="240" w:lineRule="auto"/>
            </w:pPr>
            <w:r>
              <w:t xml:space="preserve">445051, Самарская область, Тольятти, Приморский бульвар, 8 </w:t>
            </w:r>
          </w:p>
        </w:tc>
      </w:tr>
      <w:tr w:rsidR="000963BD" w:rsidRPr="00AD40FA" w14:paraId="7E6588EF"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1486657"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18AD44D" w14:textId="77777777" w:rsidR="000963BD" w:rsidRPr="0011364D" w:rsidRDefault="000963BD" w:rsidP="000963BD">
            <w:pPr>
              <w:spacing w:after="0" w:line="240" w:lineRule="auto"/>
            </w:pPr>
            <w:r>
              <w:t xml:space="preserve">Хронограф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FF4664" w14:textId="77777777" w:rsidR="000963BD" w:rsidRPr="0011364D" w:rsidRDefault="000963BD" w:rsidP="000963BD">
            <w:pPr>
              <w:shd w:val="clear" w:color="auto" w:fill="FFFFFF"/>
              <w:spacing w:after="0" w:line="240" w:lineRule="auto"/>
            </w:pPr>
            <w:r>
              <w:t xml:space="preserve">www.chronograf.ru </w:t>
            </w:r>
          </w:p>
          <w:p w14:paraId="0D3C61EB" w14:textId="77777777" w:rsidR="000963BD" w:rsidRPr="0011364D" w:rsidRDefault="000963BD" w:rsidP="000963BD">
            <w:pPr>
              <w:shd w:val="clear" w:color="auto" w:fill="FFFFFF"/>
              <w:spacing w:after="0" w:line="240" w:lineRule="auto"/>
            </w:pPr>
            <w:r>
              <w:t xml:space="preserve">Издательство (8482) 959040, 959044 </w:t>
            </w:r>
          </w:p>
          <w:p w14:paraId="608523F3" w14:textId="77777777" w:rsidR="000963BD" w:rsidRPr="0011364D" w:rsidRDefault="000963BD" w:rsidP="000963BD">
            <w:pPr>
              <w:shd w:val="clear" w:color="auto" w:fill="FFFFFF"/>
              <w:spacing w:after="0" w:line="240" w:lineRule="auto"/>
            </w:pPr>
            <w:r>
              <w:t xml:space="preserve">chronograf63@gmail.com </w:t>
            </w:r>
          </w:p>
          <w:p w14:paraId="6EC1083A" w14:textId="77777777" w:rsidR="000963BD" w:rsidRPr="0011364D" w:rsidRDefault="000963BD" w:rsidP="000963BD">
            <w:pPr>
              <w:shd w:val="clear" w:color="auto" w:fill="FFFFFF"/>
              <w:spacing w:after="0" w:line="240" w:lineRule="auto"/>
            </w:pPr>
            <w:r>
              <w:t xml:space="preserve">Россия, Самарская область, Тольятти, ул. Жилина, 52а </w:t>
            </w:r>
          </w:p>
        </w:tc>
      </w:tr>
      <w:tr w:rsidR="000963BD" w:rsidRPr="00AD40FA" w14:paraId="43B41BF9"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843405F"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709469D" w14:textId="77777777" w:rsidR="000963BD" w:rsidRPr="0011364D" w:rsidRDefault="000963BD" w:rsidP="000963BD">
            <w:pPr>
              <w:spacing w:after="0" w:line="240" w:lineRule="auto"/>
            </w:pPr>
            <w:r>
              <w:t xml:space="preserve">Презент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9E6E786" w14:textId="77777777" w:rsidR="000963BD" w:rsidRPr="0011364D" w:rsidRDefault="00901316" w:rsidP="000963BD">
            <w:pPr>
              <w:shd w:val="clear" w:color="auto" w:fill="FFFFFF"/>
              <w:spacing w:after="0" w:line="240" w:lineRule="auto"/>
            </w:pPr>
            <w:hyperlink r:id="rId144"/>
            <w:hyperlink r:id="rId145">
              <w:r w:rsidR="0063034F">
                <w:rPr>
                  <w:color w:val="0000FF"/>
                  <w:u w:val="single"/>
                </w:rPr>
                <w:t>http://tlt.prsnt.ru</w:t>
              </w:r>
            </w:hyperlink>
            <w:r w:rsidR="0063034F">
              <w:t xml:space="preserve"> </w:t>
            </w:r>
          </w:p>
          <w:p w14:paraId="5A4CEE7F" w14:textId="77777777" w:rsidR="000963BD" w:rsidRPr="0011364D" w:rsidRDefault="000963BD" w:rsidP="000963BD">
            <w:pPr>
              <w:shd w:val="clear" w:color="auto" w:fill="FFFFFF"/>
              <w:spacing w:after="0" w:line="240" w:lineRule="auto"/>
            </w:pPr>
            <w:r>
              <w:t xml:space="preserve">(8482) 73-43-16 </w:t>
            </w:r>
          </w:p>
          <w:p w14:paraId="546670C7" w14:textId="77777777" w:rsidR="000963BD" w:rsidRPr="0011364D" w:rsidRDefault="00901316" w:rsidP="000963BD">
            <w:pPr>
              <w:shd w:val="clear" w:color="auto" w:fill="FFFFFF"/>
              <w:spacing w:after="0" w:line="240" w:lineRule="auto"/>
            </w:pPr>
            <w:hyperlink r:id="rId146"/>
            <w:r w:rsidR="0063034F">
              <w:t xml:space="preserve">redactor@present-tlt.ru, </w:t>
            </w:r>
            <w:hyperlink r:id="rId147">
              <w:r w:rsidR="0063034F">
                <w:rPr>
                  <w:color w:val="0000FF"/>
                  <w:u w:val="single"/>
                </w:rPr>
                <w:t>news@present-tlt.ru</w:t>
              </w:r>
            </w:hyperlink>
            <w:r w:rsidR="0063034F">
              <w:t xml:space="preserve"> </w:t>
            </w:r>
          </w:p>
          <w:p w14:paraId="790158AF" w14:textId="77777777" w:rsidR="000963BD" w:rsidRPr="0011364D" w:rsidRDefault="000963BD" w:rsidP="000963BD">
            <w:pPr>
              <w:shd w:val="clear" w:color="auto" w:fill="FFFFFF"/>
              <w:spacing w:after="0" w:line="240" w:lineRule="auto"/>
            </w:pPr>
            <w:r>
              <w:t>Тольятти, ул. Автостроителей, 41А, корп. 1, 2</w:t>
            </w:r>
            <w:r>
              <w:rPr>
                <w:vertAlign w:val="superscript"/>
              </w:rPr>
              <w:t>-й</w:t>
            </w:r>
            <w:r>
              <w:t xml:space="preserve"> этаж </w:t>
            </w:r>
          </w:p>
        </w:tc>
      </w:tr>
      <w:tr w:rsidR="000963BD" w:rsidRPr="00AD40FA" w14:paraId="0004C9D9"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FA1F699"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7E2EF0" w14:textId="77777777" w:rsidR="000963BD" w:rsidRPr="0011364D" w:rsidRDefault="000963BD" w:rsidP="000963BD">
            <w:pPr>
              <w:spacing w:after="0" w:line="240" w:lineRule="auto"/>
            </w:pPr>
            <w:r>
              <w:t xml:space="preserve">Панорама Тольятти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ADB81A3" w14:textId="77777777" w:rsidR="000963BD" w:rsidRPr="0011364D" w:rsidRDefault="000963BD" w:rsidP="000963BD">
            <w:pPr>
              <w:shd w:val="clear" w:color="auto" w:fill="FFFFFF"/>
              <w:spacing w:after="0" w:line="240" w:lineRule="auto"/>
              <w:rPr>
                <w:rFonts w:cs="Arial"/>
              </w:rPr>
            </w:pPr>
            <w:r>
              <w:t xml:space="preserve">(8482) 40-17-49 </w:t>
            </w:r>
          </w:p>
          <w:p w14:paraId="2208F287" w14:textId="77777777" w:rsidR="000963BD" w:rsidRPr="0011364D" w:rsidRDefault="000963BD" w:rsidP="000963BD">
            <w:pPr>
              <w:shd w:val="clear" w:color="auto" w:fill="FFFFFF"/>
              <w:spacing w:after="0" w:line="240" w:lineRule="auto"/>
              <w:rPr>
                <w:rFonts w:cs="Arial"/>
              </w:rPr>
            </w:pPr>
            <w:r>
              <w:t xml:space="preserve">(8482) 48–75–61 (8482) 48–67–77 </w:t>
            </w:r>
          </w:p>
          <w:p w14:paraId="4C4CF43E" w14:textId="77777777" w:rsidR="000963BD" w:rsidRPr="0011364D" w:rsidRDefault="000963BD" w:rsidP="000963BD">
            <w:pPr>
              <w:shd w:val="clear" w:color="auto" w:fill="FFFFFF"/>
              <w:spacing w:after="0" w:line="240" w:lineRule="auto"/>
            </w:pPr>
            <w:r>
              <w:rPr>
                <w:color w:val="0000FF"/>
                <w:u w:val="single"/>
              </w:rPr>
              <w:t>Natliz@mail.ru</w:t>
            </w:r>
            <w:r>
              <w:t xml:space="preserve"> </w:t>
            </w:r>
          </w:p>
          <w:p w14:paraId="3F42C823" w14:textId="77777777" w:rsidR="000963BD" w:rsidRPr="0011364D" w:rsidRDefault="000963BD" w:rsidP="000963BD">
            <w:pPr>
              <w:shd w:val="clear" w:color="auto" w:fill="FFFFFF"/>
              <w:spacing w:after="0" w:line="240" w:lineRule="auto"/>
            </w:pPr>
            <w:r>
              <w:t xml:space="preserve">Тольятти, ул. Родины, 40 </w:t>
            </w:r>
          </w:p>
        </w:tc>
      </w:tr>
      <w:tr w:rsidR="000963BD" w:rsidRPr="0011364D" w14:paraId="743452C8"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2C04938"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5C5DCD0" w14:textId="77777777" w:rsidR="000963BD" w:rsidRPr="0011364D" w:rsidRDefault="000963BD" w:rsidP="000963BD">
            <w:pPr>
              <w:spacing w:after="0" w:line="240" w:lineRule="auto"/>
            </w:pPr>
            <w:r>
              <w:t xml:space="preserve">Понедельник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B4D562" w14:textId="77777777" w:rsidR="000963BD" w:rsidRPr="0011364D" w:rsidRDefault="00901316" w:rsidP="000963BD">
            <w:pPr>
              <w:shd w:val="clear" w:color="auto" w:fill="FFFFFF"/>
              <w:spacing w:after="0" w:line="240" w:lineRule="auto"/>
            </w:pPr>
            <w:hyperlink r:id="rId148"/>
            <w:hyperlink r:id="rId149">
              <w:r w:rsidR="0063034F">
                <w:rPr>
                  <w:color w:val="0000FF"/>
                  <w:u w:val="single"/>
                </w:rPr>
                <w:t>www.ponedelnik.info</w:t>
              </w:r>
            </w:hyperlink>
            <w:r w:rsidR="0063034F">
              <w:t xml:space="preserve"> </w:t>
            </w:r>
          </w:p>
          <w:p w14:paraId="6E6ABE75" w14:textId="77777777" w:rsidR="000963BD" w:rsidRPr="0011364D" w:rsidRDefault="000963BD" w:rsidP="000963BD">
            <w:pPr>
              <w:shd w:val="clear" w:color="auto" w:fill="FFFFFF"/>
              <w:spacing w:after="0" w:line="240" w:lineRule="auto"/>
            </w:pPr>
            <w:r>
              <w:t xml:space="preserve">ilyakirillov@mail.ru </w:t>
            </w:r>
          </w:p>
          <w:p w14:paraId="10196EA4" w14:textId="77777777" w:rsidR="000963BD" w:rsidRPr="0011364D" w:rsidRDefault="000963BD" w:rsidP="000963BD">
            <w:pPr>
              <w:shd w:val="clear" w:color="auto" w:fill="FFFFFF"/>
              <w:spacing w:after="0" w:line="240" w:lineRule="auto"/>
              <w:rPr>
                <w:rFonts w:cs="Arial"/>
                <w:shd w:val="clear" w:color="auto" w:fill="FFFFFF"/>
              </w:rPr>
            </w:pPr>
            <w:r>
              <w:rPr>
                <w:color w:val="0000FF"/>
                <w:u w:val="single"/>
              </w:rPr>
              <w:t>(</w:t>
            </w:r>
            <w:r>
              <w:t xml:space="preserve">8482) 50-93-93 </w:t>
            </w:r>
          </w:p>
          <w:p w14:paraId="3AB655C8" w14:textId="77777777" w:rsidR="000963BD" w:rsidRPr="0011364D" w:rsidRDefault="000963BD" w:rsidP="000963BD">
            <w:pPr>
              <w:shd w:val="clear" w:color="auto" w:fill="FFFFFF"/>
              <w:spacing w:after="0" w:line="240" w:lineRule="auto"/>
              <w:rPr>
                <w:rFonts w:cs="Arial"/>
                <w:shd w:val="clear" w:color="auto" w:fill="FFFFFF"/>
              </w:rPr>
            </w:pPr>
            <w:r>
              <w:t xml:space="preserve">(8482) 51-07-97 </w:t>
            </w:r>
          </w:p>
          <w:p w14:paraId="0005A916" w14:textId="77777777" w:rsidR="000963BD" w:rsidRPr="0011364D" w:rsidRDefault="000963BD" w:rsidP="000963BD">
            <w:pPr>
              <w:shd w:val="clear" w:color="auto" w:fill="FFFFFF"/>
              <w:spacing w:after="0" w:line="240" w:lineRule="auto"/>
            </w:pPr>
            <w:r>
              <w:t xml:space="preserve">ул. Жукова, 52, оф. 5 </w:t>
            </w:r>
          </w:p>
        </w:tc>
      </w:tr>
      <w:tr w:rsidR="000963BD" w:rsidRPr="0011364D" w14:paraId="575D0FE2"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658BFCA"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5C276D5" w14:textId="77777777" w:rsidR="000963BD" w:rsidRPr="0011364D" w:rsidRDefault="000963BD" w:rsidP="000963BD">
            <w:pPr>
              <w:spacing w:after="0" w:line="240" w:lineRule="auto"/>
            </w:pPr>
            <w:r>
              <w:t>Вольный город</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055AA09" w14:textId="77777777" w:rsidR="000963BD" w:rsidRPr="0011364D" w:rsidRDefault="000963BD" w:rsidP="000963BD">
            <w:pPr>
              <w:shd w:val="clear" w:color="auto" w:fill="FFFFFF"/>
              <w:spacing w:after="0" w:line="240" w:lineRule="auto"/>
            </w:pPr>
            <w:r>
              <w:t xml:space="preserve">http://www.vgorod-tlt.ru/ </w:t>
            </w:r>
          </w:p>
          <w:p w14:paraId="21690140" w14:textId="77777777" w:rsidR="000963BD" w:rsidRPr="0011364D" w:rsidRDefault="000963BD" w:rsidP="000963BD">
            <w:pPr>
              <w:shd w:val="clear" w:color="auto" w:fill="FFFFFF"/>
              <w:spacing w:after="0" w:line="240" w:lineRule="auto"/>
            </w:pPr>
            <w:r>
              <w:t xml:space="preserve">(8482) 53-24-54. </w:t>
            </w:r>
          </w:p>
          <w:p w14:paraId="5461AFF8" w14:textId="77777777" w:rsidR="000963BD" w:rsidRPr="0011364D" w:rsidRDefault="000963BD" w:rsidP="000963BD">
            <w:pPr>
              <w:shd w:val="clear" w:color="auto" w:fill="FFFFFF"/>
              <w:spacing w:after="0" w:line="240" w:lineRule="auto"/>
            </w:pPr>
            <w:r>
              <w:t xml:space="preserve">vol-gorod@yandex.ru; </w:t>
            </w:r>
            <w:hyperlink r:id="rId150"/>
            <w:hyperlink r:id="rId151">
              <w:r>
                <w:rPr>
                  <w:color w:val="0000FF"/>
                  <w:u w:val="single"/>
                </w:rPr>
                <w:t>lipoff@mail.ru</w:t>
              </w:r>
            </w:hyperlink>
            <w:r>
              <w:t xml:space="preserve"> . </w:t>
            </w:r>
          </w:p>
          <w:p w14:paraId="42A88E04" w14:textId="77777777" w:rsidR="000963BD" w:rsidRPr="0011364D" w:rsidRDefault="000963BD" w:rsidP="000963BD">
            <w:pPr>
              <w:shd w:val="clear" w:color="auto" w:fill="FFFFFF"/>
              <w:spacing w:after="0" w:line="240" w:lineRule="auto"/>
            </w:pPr>
            <w:r>
              <w:t xml:space="preserve">445054, Тольятти, ул. Мира, 135 </w:t>
            </w:r>
          </w:p>
        </w:tc>
      </w:tr>
      <w:tr w:rsidR="000963BD" w:rsidRPr="0011364D" w14:paraId="3053952E"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837488A"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BE69E23" w14:textId="77777777" w:rsidR="000963BD" w:rsidRPr="0011364D" w:rsidRDefault="000963BD" w:rsidP="000963BD">
            <w:pPr>
              <w:spacing w:after="0" w:line="240" w:lineRule="auto"/>
            </w:pPr>
            <w:r>
              <w:t xml:space="preserve">Городские ведомости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94D93E9" w14:textId="77777777" w:rsidR="000963BD" w:rsidRPr="0011364D" w:rsidRDefault="000963BD" w:rsidP="000963BD">
            <w:pPr>
              <w:shd w:val="clear" w:color="auto" w:fill="FFFFFF"/>
              <w:spacing w:after="0" w:line="240" w:lineRule="auto"/>
            </w:pPr>
            <w:r>
              <w:t xml:space="preserve">http://vdmst.ru/ </w:t>
            </w:r>
          </w:p>
          <w:p w14:paraId="00301A67" w14:textId="77777777" w:rsidR="000963BD" w:rsidRPr="0011364D" w:rsidRDefault="000963BD" w:rsidP="000963BD">
            <w:pPr>
              <w:shd w:val="clear" w:color="auto" w:fill="FFFFFF"/>
              <w:spacing w:after="0" w:line="240" w:lineRule="auto"/>
            </w:pPr>
            <w:r>
              <w:t xml:space="preserve">(8482) 54-37-52 </w:t>
            </w:r>
          </w:p>
          <w:p w14:paraId="5071A334" w14:textId="77777777" w:rsidR="000963BD" w:rsidRPr="0011364D" w:rsidRDefault="000963BD" w:rsidP="000963BD">
            <w:pPr>
              <w:shd w:val="clear" w:color="auto" w:fill="FFFFFF"/>
              <w:spacing w:after="0" w:line="240" w:lineRule="auto"/>
            </w:pPr>
            <w:r>
              <w:t xml:space="preserve">vdmst@yandex.ru </w:t>
            </w:r>
          </w:p>
          <w:p w14:paraId="328EEE2A" w14:textId="4428E377" w:rsidR="000963BD" w:rsidRPr="0011364D" w:rsidRDefault="000963BD" w:rsidP="000963BD">
            <w:pPr>
              <w:shd w:val="clear" w:color="auto" w:fill="FFFFFF"/>
              <w:spacing w:after="0" w:line="240" w:lineRule="auto"/>
            </w:pPr>
            <w:r>
              <w:t xml:space="preserve">445011, пл. Свободы 4, пом. 105 </w:t>
            </w:r>
          </w:p>
        </w:tc>
      </w:tr>
      <w:tr w:rsidR="000963BD" w:rsidRPr="00AD40FA" w14:paraId="0155207B"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18EC9F9"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DE71B24" w14:textId="77777777" w:rsidR="000963BD" w:rsidRPr="0011364D" w:rsidRDefault="000963BD" w:rsidP="000963BD">
            <w:pPr>
              <w:spacing w:after="0" w:line="240" w:lineRule="auto"/>
            </w:pPr>
            <w:r>
              <w:t xml:space="preserve">Журнал «Город»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6090B13" w14:textId="77777777" w:rsidR="000963BD" w:rsidRPr="00AD40FA" w:rsidRDefault="00901316" w:rsidP="000963BD">
            <w:pPr>
              <w:shd w:val="clear" w:color="auto" w:fill="FFFFFF"/>
              <w:spacing w:after="0" w:line="240" w:lineRule="auto"/>
            </w:pPr>
            <w:hyperlink r:id="rId152"/>
            <w:hyperlink r:id="rId153">
              <w:r w:rsidR="0063034F">
                <w:rPr>
                  <w:color w:val="0000FF"/>
                  <w:u w:val="single"/>
                </w:rPr>
                <w:t>http://gorod-jj.ru/</w:t>
              </w:r>
            </w:hyperlink>
            <w:r w:rsidR="0063034F">
              <w:t xml:space="preserve"> </w:t>
            </w:r>
          </w:p>
          <w:p w14:paraId="73FA86F4" w14:textId="77777777" w:rsidR="000963BD" w:rsidRPr="00AD40FA" w:rsidRDefault="000963BD" w:rsidP="000963BD">
            <w:pPr>
              <w:shd w:val="clear" w:color="auto" w:fill="FFFFFF"/>
              <w:spacing w:after="0" w:line="240" w:lineRule="auto"/>
            </w:pPr>
            <w:r>
              <w:rPr>
                <w:b/>
                <w:i/>
              </w:rPr>
              <w:t> </w:t>
            </w:r>
            <w:r>
              <w:t xml:space="preserve"> </w:t>
            </w:r>
            <w:r>
              <w:rPr>
                <w:b/>
              </w:rPr>
              <w:t>8 (8482)70 70 14.</w:t>
            </w:r>
            <w:r>
              <w:t xml:space="preserve"> </w:t>
            </w:r>
          </w:p>
          <w:p w14:paraId="6D18418A" w14:textId="77777777" w:rsidR="000963BD" w:rsidRPr="00AD40FA" w:rsidRDefault="000963BD" w:rsidP="000963BD">
            <w:pPr>
              <w:shd w:val="clear" w:color="auto" w:fill="FFFFFF"/>
              <w:spacing w:after="0" w:line="240" w:lineRule="auto"/>
            </w:pPr>
            <w:r>
              <w:rPr>
                <w:b/>
              </w:rPr>
              <w:t> </w:t>
            </w:r>
            <w:r>
              <w:t xml:space="preserve"> </w:t>
            </w:r>
            <w:hyperlink r:id="rId154"/>
            <w:hyperlink r:id="rId155">
              <w:r>
                <w:rPr>
                  <w:color w:val="0000FF"/>
                  <w:u w:val="single"/>
                </w:rPr>
                <w:t>varankina.o@mail.ru</w:t>
              </w:r>
            </w:hyperlink>
            <w:r>
              <w:t xml:space="preserve"> </w:t>
            </w:r>
          </w:p>
          <w:p w14:paraId="5697318F" w14:textId="77777777" w:rsidR="000963BD" w:rsidRPr="0011364D" w:rsidRDefault="000963BD" w:rsidP="000963BD">
            <w:pPr>
              <w:shd w:val="clear" w:color="auto" w:fill="FFFFFF"/>
              <w:spacing w:after="0" w:line="240" w:lineRule="auto"/>
            </w:pPr>
            <w:r>
              <w:t xml:space="preserve">Россия, Самарская область, Тольятти, ул. Свердлова, 24А </w:t>
            </w:r>
          </w:p>
        </w:tc>
      </w:tr>
      <w:tr w:rsidR="000963BD" w:rsidRPr="00AD40FA" w14:paraId="2A062F4F"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9CBC6E1"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999886B" w14:textId="77777777" w:rsidR="000963BD" w:rsidRPr="0011364D" w:rsidRDefault="000963BD" w:rsidP="000963BD">
            <w:pPr>
              <w:spacing w:after="0" w:line="240" w:lineRule="auto"/>
            </w:pPr>
            <w:r>
              <w:t xml:space="preserve">Журнал «ПремьерЭксперт»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2135EA3" w14:textId="77777777" w:rsidR="000963BD" w:rsidRPr="0011364D" w:rsidRDefault="00901316" w:rsidP="000963BD">
            <w:pPr>
              <w:shd w:val="clear" w:color="auto" w:fill="FFFFFF"/>
              <w:spacing w:after="0" w:line="240" w:lineRule="auto"/>
            </w:pPr>
            <w:hyperlink r:id="rId156"/>
            <w:hyperlink r:id="rId157">
              <w:r w:rsidR="0063034F">
                <w:rPr>
                  <w:color w:val="0000FF"/>
                  <w:u w:val="single"/>
                </w:rPr>
                <w:t>http://www.kto-tlt.ru/arch/premerekspert</w:t>
              </w:r>
            </w:hyperlink>
            <w:r w:rsidR="0063034F">
              <w:t xml:space="preserve"> </w:t>
            </w:r>
          </w:p>
          <w:p w14:paraId="6C229763" w14:textId="77777777" w:rsidR="000963BD" w:rsidRPr="0011364D" w:rsidRDefault="000963BD" w:rsidP="000963BD">
            <w:pPr>
              <w:shd w:val="clear" w:color="auto" w:fill="FFFFFF"/>
              <w:spacing w:after="0" w:line="240" w:lineRule="auto"/>
            </w:pPr>
            <w:r>
              <w:t xml:space="preserve">mail@kto-tlt.ru </w:t>
            </w:r>
          </w:p>
          <w:p w14:paraId="06169AB1" w14:textId="77777777" w:rsidR="000963BD" w:rsidRPr="0011364D" w:rsidRDefault="000963BD" w:rsidP="000963BD">
            <w:pPr>
              <w:shd w:val="clear" w:color="auto" w:fill="FFFFFF"/>
              <w:spacing w:after="0" w:line="240" w:lineRule="auto"/>
            </w:pPr>
            <w:r>
              <w:t xml:space="preserve">(8482) 933-477, 555-727, 555-626, 933-477 </w:t>
            </w:r>
          </w:p>
          <w:p w14:paraId="2C39372B" w14:textId="77777777" w:rsidR="000963BD" w:rsidRPr="0011364D" w:rsidRDefault="000963BD" w:rsidP="000963BD">
            <w:pPr>
              <w:shd w:val="clear" w:color="auto" w:fill="FFFFFF"/>
              <w:spacing w:after="0" w:line="240" w:lineRule="auto"/>
            </w:pPr>
            <w:r>
              <w:t xml:space="preserve">445051, Самарская область, Тольятти, ул. Маршала Жукова, 35б, 3 этаж, офис 301 </w:t>
            </w:r>
          </w:p>
        </w:tc>
      </w:tr>
      <w:tr w:rsidR="000963BD" w:rsidRPr="00AD40FA" w14:paraId="4346A5D9" w14:textId="77777777" w:rsidTr="000963BD">
        <w:tc>
          <w:tcPr>
            <w:tcW w:w="188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51B680" w14:textId="77777777" w:rsidR="000963BD" w:rsidRPr="0011364D" w:rsidRDefault="000963BD" w:rsidP="000963BD">
            <w:pPr>
              <w:spacing w:after="0" w:line="240" w:lineRule="auto"/>
            </w:pPr>
            <w:r>
              <w:t xml:space="preserve">Муниципальное телевидение </w:t>
            </w: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BD32D4F" w14:textId="77777777" w:rsidR="000963BD" w:rsidRPr="0011364D" w:rsidRDefault="000963BD" w:rsidP="000963BD">
            <w:pPr>
              <w:spacing w:after="0" w:line="240" w:lineRule="auto"/>
            </w:pPr>
            <w:r>
              <w:t xml:space="preserve">ВАЗ-ТВ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F7DFD40" w14:textId="77777777" w:rsidR="000963BD" w:rsidRPr="0011364D" w:rsidRDefault="000963BD" w:rsidP="000963BD">
            <w:pPr>
              <w:shd w:val="clear" w:color="auto" w:fill="FFFFFF"/>
              <w:spacing w:after="0" w:line="240" w:lineRule="auto"/>
            </w:pPr>
            <w:r>
              <w:t xml:space="preserve">http://ladamedia.ru </w:t>
            </w:r>
          </w:p>
          <w:p w14:paraId="0F695A04" w14:textId="77777777" w:rsidR="000963BD" w:rsidRPr="0011364D" w:rsidRDefault="000963BD" w:rsidP="000963BD">
            <w:pPr>
              <w:shd w:val="clear" w:color="auto" w:fill="FFFFFF"/>
              <w:spacing w:after="0" w:line="240" w:lineRule="auto"/>
            </w:pPr>
            <w:r>
              <w:t xml:space="preserve">(8482) 95-86-00 </w:t>
            </w:r>
          </w:p>
          <w:p w14:paraId="57AF1628" w14:textId="77777777" w:rsidR="000963BD" w:rsidRPr="0011364D" w:rsidRDefault="000963BD" w:rsidP="000963BD">
            <w:pPr>
              <w:shd w:val="clear" w:color="auto" w:fill="FFFFFF"/>
              <w:spacing w:after="0" w:line="240" w:lineRule="auto"/>
            </w:pPr>
            <w:r>
              <w:t xml:space="preserve">edit_tv@ladamedia.ru </w:t>
            </w:r>
          </w:p>
          <w:p w14:paraId="72F1DA0A" w14:textId="77777777" w:rsidR="000963BD" w:rsidRPr="0011364D" w:rsidRDefault="000963BD" w:rsidP="000963BD">
            <w:pPr>
              <w:shd w:val="clear" w:color="auto" w:fill="FFFFFF"/>
              <w:spacing w:after="0" w:line="240" w:lineRule="auto"/>
            </w:pPr>
            <w:r>
              <w:t xml:space="preserve">445037, Российская Федерация, Самарская область, г. Тольятти, бульвар Орджоникидзе, 5 </w:t>
            </w:r>
          </w:p>
        </w:tc>
      </w:tr>
      <w:tr w:rsidR="000963BD" w:rsidRPr="0011364D" w14:paraId="75D47056" w14:textId="77777777" w:rsidTr="000963BD">
        <w:tc>
          <w:tcPr>
            <w:tcW w:w="188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855452F" w14:textId="77777777" w:rsidR="000963BD" w:rsidRPr="0011364D" w:rsidRDefault="000963BD" w:rsidP="000963BD">
            <w:pPr>
              <w:spacing w:after="0" w:line="240" w:lineRule="auto"/>
            </w:pPr>
            <w:r>
              <w:t xml:space="preserve">Муниципальные новостные порталы </w:t>
            </w: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A4BDD43" w14:textId="77777777" w:rsidR="000963BD" w:rsidRPr="0011364D" w:rsidRDefault="000963BD" w:rsidP="000963BD">
            <w:pPr>
              <w:spacing w:after="0" w:line="240" w:lineRule="auto"/>
            </w:pPr>
            <w:r>
              <w:t xml:space="preserve">NESLUHI.RF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742E3A" w14:textId="77777777" w:rsidR="000963BD" w:rsidRPr="0011364D" w:rsidRDefault="000963BD" w:rsidP="000963BD">
            <w:pPr>
              <w:shd w:val="clear" w:color="auto" w:fill="FFFFFF"/>
              <w:spacing w:after="0" w:line="240" w:lineRule="auto"/>
            </w:pPr>
            <w:r>
              <w:rPr>
                <w:b/>
                <w:shd w:val="clear" w:color="auto" w:fill="FFFFFF"/>
              </w:rPr>
              <w:t>http://nesluhi.info/contacts/</w:t>
            </w:r>
            <w:r>
              <w:t xml:space="preserve"> </w:t>
            </w:r>
          </w:p>
          <w:p w14:paraId="131E4D93" w14:textId="77777777" w:rsidR="000963BD" w:rsidRPr="0011364D" w:rsidRDefault="000963BD" w:rsidP="000963BD">
            <w:pPr>
              <w:shd w:val="clear" w:color="auto" w:fill="FFFFFF"/>
              <w:spacing w:after="0" w:line="240" w:lineRule="auto"/>
            </w:pPr>
            <w:r>
              <w:rPr>
                <w:b/>
                <w:shd w:val="clear" w:color="auto" w:fill="FFFFFF"/>
              </w:rPr>
              <w:t>(8482) 720-973</w:t>
            </w:r>
            <w:r>
              <w:t xml:space="preserve"> </w:t>
            </w:r>
          </w:p>
          <w:p w14:paraId="0C92C677" w14:textId="77777777" w:rsidR="000963BD" w:rsidRPr="0011364D" w:rsidRDefault="000963BD" w:rsidP="000963BD">
            <w:pPr>
              <w:shd w:val="clear" w:color="auto" w:fill="FFFFFF"/>
              <w:spacing w:after="0" w:line="240" w:lineRule="auto"/>
            </w:pPr>
            <w:r>
              <w:rPr>
                <w:b/>
                <w:shd w:val="clear" w:color="auto" w:fill="FFFFFF"/>
              </w:rPr>
              <w:t>nesluhi63@gmail.com</w:t>
            </w:r>
            <w:r>
              <w:t xml:space="preserve"> </w:t>
            </w:r>
          </w:p>
        </w:tc>
      </w:tr>
      <w:tr w:rsidR="000963BD" w:rsidRPr="0011364D" w14:paraId="4F527511"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1E67A6A"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1F3395B" w14:textId="77777777" w:rsidR="000963BD" w:rsidRPr="0011364D" w:rsidRDefault="000963BD" w:rsidP="000963BD">
            <w:pPr>
              <w:spacing w:after="0" w:line="240" w:lineRule="auto"/>
            </w:pPr>
            <w:r>
              <w:t xml:space="preserve">TLT RU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AEC33D8" w14:textId="77777777" w:rsidR="000963BD" w:rsidRPr="0011364D" w:rsidRDefault="000963BD" w:rsidP="000963BD">
            <w:pPr>
              <w:shd w:val="clear" w:color="auto" w:fill="FFFFFF"/>
              <w:spacing w:after="0" w:line="240" w:lineRule="auto"/>
            </w:pPr>
            <w:r>
              <w:rPr>
                <w:b/>
                <w:shd w:val="clear" w:color="auto" w:fill="FFFFFF"/>
              </w:rPr>
              <w:t>https://tlt.ru</w:t>
            </w:r>
            <w:r>
              <w:t xml:space="preserve"> </w:t>
            </w:r>
          </w:p>
          <w:p w14:paraId="328DD2DD" w14:textId="77777777" w:rsidR="000963BD" w:rsidRPr="0011364D" w:rsidRDefault="000963BD" w:rsidP="000963BD">
            <w:pPr>
              <w:shd w:val="clear" w:color="auto" w:fill="FFFFFF"/>
              <w:spacing w:after="0" w:line="240" w:lineRule="auto"/>
            </w:pPr>
            <w:r>
              <w:rPr>
                <w:b/>
                <w:shd w:val="clear" w:color="auto" w:fill="FFFFFF"/>
              </w:rPr>
              <w:t>(8482) 770-757</w:t>
            </w:r>
            <w:r>
              <w:t xml:space="preserve"> </w:t>
            </w:r>
          </w:p>
          <w:p w14:paraId="05DF499F" w14:textId="77777777" w:rsidR="000963BD" w:rsidRPr="0011364D" w:rsidRDefault="000963BD" w:rsidP="000963BD">
            <w:pPr>
              <w:shd w:val="clear" w:color="auto" w:fill="FFFFFF"/>
              <w:spacing w:after="0" w:line="240" w:lineRule="auto"/>
            </w:pPr>
            <w:r>
              <w:rPr>
                <w:b/>
                <w:shd w:val="clear" w:color="auto" w:fill="FFFFFF"/>
              </w:rPr>
              <w:t>reporter@tlt.ru</w:t>
            </w:r>
            <w:r>
              <w:t xml:space="preserve"> </w:t>
            </w:r>
          </w:p>
          <w:p w14:paraId="62180A5D" w14:textId="77777777" w:rsidR="000963BD" w:rsidRPr="0011364D" w:rsidRDefault="000963BD" w:rsidP="000963BD">
            <w:pPr>
              <w:shd w:val="clear" w:color="auto" w:fill="FFFFFF"/>
              <w:spacing w:after="0" w:line="240" w:lineRule="auto"/>
            </w:pPr>
            <w:r>
              <w:rPr>
                <w:b/>
                <w:shd w:val="clear" w:color="auto" w:fill="FFFFFF"/>
              </w:rPr>
              <w:t>reklama@tlt.ru</w:t>
            </w:r>
            <w:r>
              <w:t xml:space="preserve"> </w:t>
            </w:r>
          </w:p>
        </w:tc>
      </w:tr>
      <w:tr w:rsidR="000963BD" w:rsidRPr="0011364D" w14:paraId="3CC80657"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961DA81"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A084BB9" w14:textId="77777777" w:rsidR="000963BD" w:rsidRPr="0011364D" w:rsidRDefault="000963BD" w:rsidP="000963BD">
            <w:pPr>
              <w:spacing w:after="0" w:line="240" w:lineRule="auto"/>
            </w:pPr>
            <w:r>
              <w:t xml:space="preserve">ЭкоВолга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B4DCF47" w14:textId="77777777" w:rsidR="000963BD" w:rsidRPr="0011364D" w:rsidRDefault="00901316" w:rsidP="000963BD">
            <w:pPr>
              <w:shd w:val="clear" w:color="auto" w:fill="FFFFFF"/>
              <w:spacing w:after="0" w:line="240" w:lineRule="auto"/>
            </w:pPr>
            <w:hyperlink r:id="rId158"/>
            <w:hyperlink w:history="1">
              <w:r w:rsidR="0063034F">
                <w:rPr>
                  <w:rStyle w:val="aff4"/>
                  <w:shd w:val="clear" w:color="auto" w:fill="FFFFFF"/>
                </w:rPr>
                <w:t>https://ekovolga63.ru</w:t>
              </w:r>
              <w:r w:rsidR="0063034F">
                <w:rPr>
                  <w:rStyle w:val="aff4"/>
                </w:rPr>
                <w:t xml:space="preserve"> /</w:t>
              </w:r>
            </w:hyperlink>
            <w:r w:rsidR="0063034F">
              <w:t xml:space="preserve"> </w:t>
            </w:r>
          </w:p>
          <w:p w14:paraId="13158CD2" w14:textId="77777777" w:rsidR="000963BD" w:rsidRPr="0011364D" w:rsidRDefault="000963BD" w:rsidP="000963BD">
            <w:pPr>
              <w:shd w:val="clear" w:color="auto" w:fill="FFFFFF"/>
              <w:spacing w:after="0" w:line="240" w:lineRule="auto"/>
            </w:pPr>
            <w:r>
              <w:rPr>
                <w:b/>
                <w:shd w:val="clear" w:color="auto" w:fill="FFFFFF"/>
              </w:rPr>
              <w:t>https://ekovolga63.ru/obratnaya-svyaz/</w:t>
            </w:r>
            <w:r>
              <w:t xml:space="preserve"> </w:t>
            </w:r>
          </w:p>
        </w:tc>
      </w:tr>
      <w:tr w:rsidR="000963BD" w:rsidRPr="0011364D" w14:paraId="37F4C787"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0A81E55"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CA07DD8" w14:textId="77777777" w:rsidR="000963BD" w:rsidRPr="0011364D" w:rsidRDefault="000963BD" w:rsidP="000963BD">
            <w:pPr>
              <w:spacing w:after="0" w:line="240" w:lineRule="auto"/>
            </w:pPr>
            <w:r>
              <w:t xml:space="preserve">CityTraffic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4088E94" w14:textId="77777777" w:rsidR="000963BD" w:rsidRPr="0011364D" w:rsidRDefault="000963BD" w:rsidP="000963BD">
            <w:pPr>
              <w:shd w:val="clear" w:color="auto" w:fill="FFFFFF"/>
              <w:spacing w:after="0" w:line="240" w:lineRule="auto"/>
            </w:pPr>
            <w:r>
              <w:rPr>
                <w:b/>
                <w:shd w:val="clear" w:color="auto" w:fill="FFFFFF"/>
              </w:rPr>
              <w:t>43-02-46</w:t>
            </w:r>
            <w:r>
              <w:t xml:space="preserve"> </w:t>
            </w:r>
          </w:p>
          <w:p w14:paraId="775285B3" w14:textId="77777777" w:rsidR="000963BD" w:rsidRPr="0011364D" w:rsidRDefault="00901316" w:rsidP="000963BD">
            <w:pPr>
              <w:shd w:val="clear" w:color="auto" w:fill="FFFFFF"/>
              <w:spacing w:after="0" w:line="240" w:lineRule="auto"/>
            </w:pPr>
            <w:hyperlink r:id="rId159"/>
            <w:hyperlink r:id="rId160">
              <w:r w:rsidR="0063034F">
                <w:rPr>
                  <w:color w:val="0000FF"/>
                  <w:u w:val="single"/>
                  <w:shd w:val="clear" w:color="auto" w:fill="FFFFFF"/>
                </w:rPr>
                <w:t>info@citytraffic.ru</w:t>
              </w:r>
            </w:hyperlink>
            <w:r w:rsidR="0063034F">
              <w:t xml:space="preserve"> </w:t>
            </w:r>
          </w:p>
          <w:p w14:paraId="33E01E3D" w14:textId="77777777" w:rsidR="000963BD" w:rsidRPr="0011364D" w:rsidRDefault="000963BD" w:rsidP="000963BD">
            <w:pPr>
              <w:shd w:val="clear" w:color="auto" w:fill="FFFFFF"/>
              <w:spacing w:after="0" w:line="240" w:lineRule="auto"/>
            </w:pPr>
            <w:r>
              <w:rPr>
                <w:b/>
                <w:shd w:val="clear" w:color="auto" w:fill="FFFFFF"/>
              </w:rPr>
              <w:t>http://citytraffic.ru/</w:t>
            </w:r>
            <w:r>
              <w:t xml:space="preserve"> </w:t>
            </w:r>
          </w:p>
        </w:tc>
      </w:tr>
      <w:tr w:rsidR="000963BD" w:rsidRPr="00AD40FA" w14:paraId="02B7B890"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49756D1"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7CEA626B" w14:textId="77777777" w:rsidR="000963BD" w:rsidRPr="0011364D" w:rsidRDefault="000963BD" w:rsidP="000963BD">
            <w:pPr>
              <w:spacing w:after="0" w:line="240" w:lineRule="auto"/>
            </w:pPr>
            <w:r>
              <w:t xml:space="preserve">TLTgorod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6CEA28C" w14:textId="77777777" w:rsidR="000963BD" w:rsidRPr="0011364D" w:rsidRDefault="000963BD" w:rsidP="000963BD">
            <w:pPr>
              <w:shd w:val="clear" w:color="auto" w:fill="FFFFFF"/>
              <w:spacing w:after="0" w:line="240" w:lineRule="auto"/>
            </w:pPr>
            <w:r>
              <w:t xml:space="preserve">davidoff.06@mail.ru </w:t>
            </w:r>
          </w:p>
          <w:p w14:paraId="003EC27C" w14:textId="77777777" w:rsidR="000963BD" w:rsidRPr="0011364D" w:rsidRDefault="000963BD" w:rsidP="000963BD">
            <w:pPr>
              <w:shd w:val="clear" w:color="auto" w:fill="FFFFFF"/>
              <w:spacing w:after="0" w:line="240" w:lineRule="auto"/>
            </w:pPr>
            <w:r>
              <w:t xml:space="preserve">445039, Россия, Тольятти, ул. Карбышева, 2 </w:t>
            </w:r>
          </w:p>
        </w:tc>
      </w:tr>
      <w:tr w:rsidR="000963BD" w:rsidRPr="00AD40FA" w14:paraId="102C7442"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5D30118D" w14:textId="77777777" w:rsidR="000963BD" w:rsidRPr="0011364D" w:rsidRDefault="000963BD" w:rsidP="000963BD">
            <w:pPr>
              <w:spacing w:after="0" w:line="240" w:lineRule="auto"/>
            </w:pPr>
          </w:p>
        </w:tc>
        <w:tc>
          <w:tcPr>
            <w:tcW w:w="207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1E4101" w14:textId="77777777" w:rsidR="000963BD" w:rsidRPr="0011364D" w:rsidRDefault="000963BD" w:rsidP="000963BD">
            <w:pPr>
              <w:spacing w:after="0" w:line="240" w:lineRule="auto"/>
            </w:pPr>
            <w:r>
              <w:t xml:space="preserve">Городские ведомости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BB08167" w14:textId="77777777" w:rsidR="000963BD" w:rsidRPr="0011364D" w:rsidRDefault="000963BD" w:rsidP="000963BD">
            <w:pPr>
              <w:shd w:val="clear" w:color="auto" w:fill="FFFFFF"/>
              <w:spacing w:after="0" w:line="240" w:lineRule="auto"/>
            </w:pPr>
            <w:r>
              <w:t xml:space="preserve">vdmst.ru </w:t>
            </w:r>
          </w:p>
          <w:p w14:paraId="1D61358B" w14:textId="77777777" w:rsidR="000963BD" w:rsidRPr="0011364D" w:rsidRDefault="000963BD" w:rsidP="000963BD">
            <w:pPr>
              <w:shd w:val="clear" w:color="auto" w:fill="FFFFFF"/>
              <w:spacing w:after="0" w:line="240" w:lineRule="auto"/>
            </w:pPr>
            <w:r>
              <w:t xml:space="preserve">(8482) 54-37-52 </w:t>
            </w:r>
          </w:p>
          <w:p w14:paraId="354FE944" w14:textId="77777777" w:rsidR="000963BD" w:rsidRPr="0011364D" w:rsidRDefault="000963BD" w:rsidP="000963BD">
            <w:pPr>
              <w:shd w:val="clear" w:color="auto" w:fill="FFFFFF"/>
              <w:spacing w:after="0" w:line="240" w:lineRule="auto"/>
            </w:pPr>
            <w:r>
              <w:t xml:space="preserve">vdmst@yandex.ru </w:t>
            </w:r>
          </w:p>
          <w:p w14:paraId="55B4B263" w14:textId="77777777" w:rsidR="000963BD" w:rsidRPr="0011364D" w:rsidRDefault="000963BD" w:rsidP="000963BD">
            <w:pPr>
              <w:shd w:val="clear" w:color="auto" w:fill="FFFFFF"/>
              <w:spacing w:after="0" w:line="240" w:lineRule="auto"/>
            </w:pPr>
            <w:r>
              <w:t xml:space="preserve">Площадь Свободы, 4 </w:t>
            </w:r>
          </w:p>
        </w:tc>
      </w:tr>
    </w:tbl>
    <w:p w14:paraId="1474B7DC" w14:textId="77777777" w:rsidR="000963BD" w:rsidRPr="0011364D" w:rsidRDefault="000963BD" w:rsidP="000963BD">
      <w:pPr>
        <w:spacing w:after="0" w:line="240" w:lineRule="auto"/>
      </w:pPr>
      <w:r>
        <w:t> </w:t>
      </w:r>
    </w:p>
    <w:p w14:paraId="5CBE2905" w14:textId="2FC1779A" w:rsidR="000963BD" w:rsidRPr="0011364D" w:rsidRDefault="000963BD" w:rsidP="000963BD">
      <w:pPr>
        <w:spacing w:after="0" w:line="240" w:lineRule="auto"/>
        <w:rPr>
          <w:rFonts w:cs="Arial"/>
          <w:b/>
          <w:bCs/>
        </w:rPr>
      </w:pPr>
      <w:r>
        <w:rPr>
          <w:b/>
        </w:rPr>
        <w:t xml:space="preserve">Специализированные СМИ </w:t>
      </w:r>
    </w:p>
    <w:p w14:paraId="06388434" w14:textId="30654FBB" w:rsidR="000963BD" w:rsidRPr="0011364D" w:rsidRDefault="000963BD" w:rsidP="00876764">
      <w:pPr>
        <w:spacing w:after="0" w:line="240" w:lineRule="auto"/>
      </w:pPr>
    </w:p>
    <w:tbl>
      <w:tblPr>
        <w:tblW w:w="0" w:type="auto"/>
        <w:tblCellMar>
          <w:left w:w="0" w:type="dxa"/>
          <w:right w:w="0" w:type="dxa"/>
        </w:tblCellMar>
        <w:tblLook w:val="04A0" w:firstRow="1" w:lastRow="0" w:firstColumn="1" w:lastColumn="0" w:noHBand="0" w:noVBand="1"/>
      </w:tblPr>
      <w:tblGrid>
        <w:gridCol w:w="2256"/>
        <w:gridCol w:w="2126"/>
        <w:gridCol w:w="5381"/>
      </w:tblGrid>
      <w:tr w:rsidR="000963BD" w:rsidRPr="0011364D" w14:paraId="42E78F29" w14:textId="77777777" w:rsidTr="00876764">
        <w:trPr>
          <w:tblHeader/>
        </w:trPr>
        <w:tc>
          <w:tcPr>
            <w:tcW w:w="1838"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41347B22" w14:textId="77777777" w:rsidR="000963BD" w:rsidRPr="0011364D" w:rsidRDefault="000963BD" w:rsidP="000963BD">
            <w:pPr>
              <w:spacing w:after="0" w:line="240" w:lineRule="auto"/>
              <w:jc w:val="center"/>
            </w:pPr>
            <w:r>
              <w:rPr>
                <w:b/>
              </w:rPr>
              <w:t>Тип публикации</w:t>
            </w:r>
            <w:r>
              <w:t xml:space="preserve"> </w:t>
            </w:r>
          </w:p>
        </w:tc>
        <w:tc>
          <w:tcPr>
            <w:tcW w:w="2126"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1564A2B1" w14:textId="77777777" w:rsidR="000963BD" w:rsidRPr="0011364D" w:rsidRDefault="000963BD" w:rsidP="000963BD">
            <w:pPr>
              <w:spacing w:after="0" w:line="240" w:lineRule="auto"/>
              <w:jc w:val="center"/>
            </w:pPr>
            <w:r>
              <w:rPr>
                <w:b/>
              </w:rPr>
              <w:t>Название публикации</w:t>
            </w:r>
            <w:r>
              <w:t xml:space="preserve"> </w:t>
            </w:r>
          </w:p>
        </w:tc>
        <w:tc>
          <w:tcPr>
            <w:tcW w:w="5381" w:type="dxa"/>
            <w:tcBorders>
              <w:top w:val="single" w:sz="6" w:space="0" w:color="000000"/>
              <w:left w:val="single" w:sz="6" w:space="0" w:color="000000"/>
              <w:bottom w:val="single" w:sz="6" w:space="0" w:color="000000"/>
              <w:right w:val="single" w:sz="6" w:space="0" w:color="000000"/>
            </w:tcBorders>
            <w:shd w:val="clear" w:color="auto" w:fill="A8D08D" w:themeFill="accent6" w:themeFillTint="99"/>
            <w:tcMar>
              <w:top w:w="0" w:type="dxa"/>
              <w:left w:w="108" w:type="dxa"/>
              <w:bottom w:w="0" w:type="dxa"/>
              <w:right w:w="108" w:type="dxa"/>
            </w:tcMar>
            <w:hideMark/>
          </w:tcPr>
          <w:p w14:paraId="50C223E3" w14:textId="77777777" w:rsidR="000963BD" w:rsidRPr="0011364D" w:rsidRDefault="000963BD" w:rsidP="000963BD">
            <w:pPr>
              <w:spacing w:after="0" w:line="240" w:lineRule="auto"/>
              <w:jc w:val="center"/>
            </w:pPr>
            <w:r>
              <w:rPr>
                <w:b/>
              </w:rPr>
              <w:t>Контактные данные</w:t>
            </w:r>
            <w:r>
              <w:t xml:space="preserve"> </w:t>
            </w:r>
          </w:p>
        </w:tc>
      </w:tr>
      <w:tr w:rsidR="000963BD" w:rsidRPr="0011364D" w14:paraId="5DD74172" w14:textId="77777777" w:rsidTr="000963BD">
        <w:tc>
          <w:tcPr>
            <w:tcW w:w="183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86BED9D" w14:textId="77777777" w:rsidR="000963BD" w:rsidRPr="0011364D" w:rsidRDefault="000963BD" w:rsidP="000963BD">
            <w:pPr>
              <w:spacing w:after="0" w:line="240" w:lineRule="auto"/>
            </w:pPr>
            <w:r>
              <w:t>Пресса</w:t>
            </w: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F877214" w14:textId="77777777" w:rsidR="000963BD" w:rsidRPr="0011364D" w:rsidRDefault="000963BD" w:rsidP="000963BD">
            <w:pPr>
              <w:spacing w:after="0" w:line="240" w:lineRule="auto"/>
            </w:pPr>
            <w:r>
              <w:t xml:space="preserve">Химия и Бизнес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A30657F" w14:textId="77777777" w:rsidR="000963BD" w:rsidRPr="00577FE3" w:rsidRDefault="000963BD" w:rsidP="000963BD">
            <w:pPr>
              <w:shd w:val="clear" w:color="auto" w:fill="FFFFFF"/>
              <w:spacing w:after="0" w:line="240" w:lineRule="auto"/>
              <w:rPr>
                <w:lang w:val="en-US"/>
              </w:rPr>
            </w:pPr>
            <w:r w:rsidRPr="00577FE3">
              <w:rPr>
                <w:lang w:val="en-US"/>
              </w:rPr>
              <w:t xml:space="preserve">chembus.ru </w:t>
            </w:r>
          </w:p>
          <w:p w14:paraId="6DB29944" w14:textId="77777777" w:rsidR="000963BD" w:rsidRPr="00577FE3" w:rsidRDefault="000963BD" w:rsidP="000963BD">
            <w:pPr>
              <w:shd w:val="clear" w:color="auto" w:fill="FFFFFF"/>
              <w:spacing w:after="0" w:line="240" w:lineRule="auto"/>
              <w:rPr>
                <w:lang w:val="en-US"/>
              </w:rPr>
            </w:pPr>
            <w:r w:rsidRPr="00577FE3">
              <w:rPr>
                <w:lang w:val="en-US"/>
              </w:rPr>
              <w:t xml:space="preserve">(499) 530 22 41, </w:t>
            </w:r>
          </w:p>
          <w:p w14:paraId="77AEC7A0" w14:textId="77777777" w:rsidR="000963BD" w:rsidRPr="00577FE3" w:rsidRDefault="000963BD" w:rsidP="000963BD">
            <w:pPr>
              <w:shd w:val="clear" w:color="auto" w:fill="FFFFFF"/>
              <w:spacing w:after="0" w:line="240" w:lineRule="auto"/>
              <w:rPr>
                <w:lang w:val="en-US"/>
              </w:rPr>
            </w:pPr>
            <w:r w:rsidRPr="00577FE3">
              <w:rPr>
                <w:lang w:val="en-US"/>
              </w:rPr>
              <w:t xml:space="preserve">chemistry.business.journal@gmail.com </w:t>
            </w:r>
          </w:p>
          <w:p w14:paraId="072D4422" w14:textId="77777777" w:rsidR="000963BD" w:rsidRPr="0011364D" w:rsidRDefault="000963BD" w:rsidP="000963BD">
            <w:pPr>
              <w:shd w:val="clear" w:color="auto" w:fill="FFFFFF"/>
              <w:spacing w:after="0" w:line="240" w:lineRule="auto"/>
            </w:pPr>
            <w:r>
              <w:t xml:space="preserve">127055, Россия, Москва, </w:t>
            </w:r>
          </w:p>
          <w:p w14:paraId="6E9B7B54" w14:textId="77777777" w:rsidR="000963BD" w:rsidRPr="0011364D" w:rsidRDefault="000963BD" w:rsidP="000963BD">
            <w:pPr>
              <w:shd w:val="clear" w:color="auto" w:fill="FFFFFF"/>
              <w:spacing w:after="0" w:line="240" w:lineRule="auto"/>
            </w:pPr>
            <w:r>
              <w:t xml:space="preserve">ул. Новослободская, 71 </w:t>
            </w:r>
          </w:p>
        </w:tc>
      </w:tr>
      <w:tr w:rsidR="000963BD" w:rsidRPr="00AD40FA" w14:paraId="2E029B58"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25F69D0A"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0F34E52" w14:textId="77777777" w:rsidR="000963BD" w:rsidRPr="0011364D" w:rsidRDefault="000963BD" w:rsidP="000963BD">
            <w:pPr>
              <w:spacing w:after="0" w:line="240" w:lineRule="auto"/>
            </w:pPr>
            <w:r>
              <w:t xml:space="preserve">Химический журнал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110506C" w14:textId="77777777" w:rsidR="000963BD" w:rsidRPr="0011364D" w:rsidRDefault="000963BD" w:rsidP="000963BD">
            <w:pPr>
              <w:shd w:val="clear" w:color="auto" w:fill="FFFFFF"/>
              <w:spacing w:after="0" w:line="240" w:lineRule="auto"/>
            </w:pPr>
            <w:r>
              <w:t xml:space="preserve">http://tcj.ru </w:t>
            </w:r>
          </w:p>
          <w:p w14:paraId="39E9EE4B" w14:textId="77777777" w:rsidR="000963BD" w:rsidRPr="0011364D" w:rsidRDefault="000963BD" w:rsidP="000963BD">
            <w:pPr>
              <w:shd w:val="clear" w:color="auto" w:fill="FFFFFF"/>
              <w:spacing w:after="0" w:line="240" w:lineRule="auto"/>
            </w:pPr>
            <w:r>
              <w:t xml:space="preserve">press@rccgroup.ru </w:t>
            </w:r>
          </w:p>
          <w:p w14:paraId="5E6774EB" w14:textId="77777777" w:rsidR="000963BD" w:rsidRPr="0011364D" w:rsidRDefault="000963BD" w:rsidP="000963BD">
            <w:pPr>
              <w:shd w:val="clear" w:color="auto" w:fill="FFFFFF"/>
              <w:spacing w:after="0" w:line="240" w:lineRule="auto"/>
            </w:pPr>
            <w:r>
              <w:t xml:space="preserve">(499) 767-19-06, (926) 323-73-95 </w:t>
            </w:r>
          </w:p>
          <w:p w14:paraId="41FD5069" w14:textId="77777777" w:rsidR="000963BD" w:rsidRPr="0011364D" w:rsidRDefault="000963BD" w:rsidP="000963BD">
            <w:pPr>
              <w:shd w:val="clear" w:color="auto" w:fill="FFFFFF"/>
              <w:spacing w:after="0" w:line="240" w:lineRule="auto"/>
            </w:pPr>
            <w:r>
              <w:t xml:space="preserve">125475, Россия, Москва, ул. Дыбенко, дом 14, корп. 1 </w:t>
            </w:r>
          </w:p>
        </w:tc>
      </w:tr>
      <w:tr w:rsidR="000963BD" w:rsidRPr="0011364D" w14:paraId="6722804D"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50E5895"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2692F43" w14:textId="77777777" w:rsidR="000963BD" w:rsidRPr="0011364D" w:rsidRDefault="000963BD" w:rsidP="000963BD">
            <w:pPr>
              <w:spacing w:after="0" w:line="240" w:lineRule="auto"/>
            </w:pPr>
            <w:r>
              <w:t xml:space="preserve">Хим-Курьер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846DCBB" w14:textId="77777777" w:rsidR="000963BD" w:rsidRPr="0011364D" w:rsidRDefault="000963BD" w:rsidP="000963BD">
            <w:pPr>
              <w:shd w:val="clear" w:color="auto" w:fill="FFFFFF"/>
              <w:spacing w:after="0" w:line="240" w:lineRule="auto"/>
            </w:pPr>
            <w:r>
              <w:t xml:space="preserve">http://chem-courier.ru/ </w:t>
            </w:r>
          </w:p>
          <w:p w14:paraId="718EBF09" w14:textId="77777777" w:rsidR="000963BD" w:rsidRPr="0011364D" w:rsidRDefault="000963BD" w:rsidP="000963BD">
            <w:pPr>
              <w:shd w:val="clear" w:color="auto" w:fill="FFFFFF"/>
              <w:spacing w:after="0" w:line="240" w:lineRule="auto"/>
            </w:pPr>
            <w:r>
              <w:t xml:space="preserve">(499) 346 03 42 </w:t>
            </w:r>
          </w:p>
          <w:p w14:paraId="0C43A998" w14:textId="77777777" w:rsidR="000963BD" w:rsidRPr="0011364D" w:rsidRDefault="000963BD" w:rsidP="000963BD">
            <w:pPr>
              <w:shd w:val="clear" w:color="auto" w:fill="FFFFFF"/>
              <w:spacing w:after="0" w:line="240" w:lineRule="auto"/>
            </w:pPr>
            <w:r>
              <w:t xml:space="preserve">adv@chem-courier.ru </w:t>
            </w:r>
          </w:p>
          <w:p w14:paraId="1ACDE04C" w14:textId="77777777" w:rsidR="000963BD" w:rsidRPr="0011364D" w:rsidRDefault="000963BD" w:rsidP="000963BD">
            <w:pPr>
              <w:shd w:val="clear" w:color="auto" w:fill="FFFFFF"/>
              <w:spacing w:after="0" w:line="240" w:lineRule="auto"/>
            </w:pPr>
            <w:r>
              <w:t xml:space="preserve">125424, Москва, Волоколамское шоссе, 73, оф. 403 </w:t>
            </w:r>
          </w:p>
        </w:tc>
      </w:tr>
      <w:tr w:rsidR="000963BD" w:rsidRPr="0011364D" w14:paraId="4858DC64"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1A0E8C2"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50E2BB4" w14:textId="77777777" w:rsidR="000963BD" w:rsidRPr="0011364D" w:rsidRDefault="000963BD" w:rsidP="000963BD">
            <w:pPr>
              <w:spacing w:after="0" w:line="240" w:lineRule="auto"/>
            </w:pPr>
            <w:r>
              <w:t xml:space="preserve">Евразийский Химический Рынок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BAF47F9" w14:textId="77777777" w:rsidR="000963BD" w:rsidRPr="0011364D" w:rsidRDefault="00901316" w:rsidP="000963BD">
            <w:pPr>
              <w:shd w:val="clear" w:color="auto" w:fill="FFFFFF"/>
              <w:spacing w:after="0" w:line="240" w:lineRule="auto"/>
            </w:pPr>
            <w:hyperlink r:id="rId161"/>
            <w:hyperlink r:id="rId162">
              <w:r w:rsidR="0063034F">
                <w:rPr>
                  <w:color w:val="0000FF"/>
                  <w:u w:val="single"/>
                </w:rPr>
                <w:t>info@chemmarket.info</w:t>
              </w:r>
            </w:hyperlink>
            <w:r w:rsidR="0063034F">
              <w:t xml:space="preserve"> </w:t>
            </w:r>
          </w:p>
          <w:p w14:paraId="5E68DC0B" w14:textId="77777777" w:rsidR="000963BD" w:rsidRPr="0011364D" w:rsidRDefault="000963BD" w:rsidP="000963BD">
            <w:pPr>
              <w:shd w:val="clear" w:color="auto" w:fill="FFFFFF"/>
              <w:spacing w:after="0" w:line="240" w:lineRule="auto"/>
            </w:pPr>
            <w:r>
              <w:t xml:space="preserve">+380-652-274-942, +380-652-547-528, +380-652-248-074 </w:t>
            </w:r>
          </w:p>
          <w:p w14:paraId="77CE81DC" w14:textId="77777777" w:rsidR="000963BD" w:rsidRPr="0011364D" w:rsidRDefault="00901316" w:rsidP="000963BD">
            <w:pPr>
              <w:shd w:val="clear" w:color="auto" w:fill="FFFFFF"/>
              <w:spacing w:after="0" w:line="240" w:lineRule="auto"/>
            </w:pPr>
            <w:hyperlink r:id="rId163"/>
            <w:hyperlink r:id="rId164">
              <w:r w:rsidR="0063034F">
                <w:rPr>
                  <w:color w:val="0000FF"/>
                  <w:u w:val="single"/>
                </w:rPr>
                <w:t>http://www.chemmarket.info/ru/</w:t>
              </w:r>
            </w:hyperlink>
            <w:r w:rsidR="0063034F">
              <w:t xml:space="preserve"> </w:t>
            </w:r>
          </w:p>
        </w:tc>
      </w:tr>
      <w:tr w:rsidR="000963BD" w:rsidRPr="00AD40FA" w14:paraId="53EF0EB9" w14:textId="77777777" w:rsidTr="000963BD">
        <w:tc>
          <w:tcPr>
            <w:tcW w:w="1838" w:type="dxa"/>
            <w:vMerge w:val="restart"/>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140BD1C1" w14:textId="77777777" w:rsidR="000963BD" w:rsidRPr="0011364D" w:rsidRDefault="000963BD" w:rsidP="000963BD">
            <w:pPr>
              <w:spacing w:after="0" w:line="240" w:lineRule="auto"/>
            </w:pPr>
            <w:r>
              <w:t xml:space="preserve">Специализированные порталы </w:t>
            </w: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47AA265" w14:textId="77777777" w:rsidR="000963BD" w:rsidRPr="0011364D" w:rsidRDefault="000963BD" w:rsidP="000963BD">
            <w:pPr>
              <w:spacing w:after="0" w:line="240" w:lineRule="auto"/>
            </w:pPr>
            <w:r>
              <w:t xml:space="preserve">RCCnews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0FB4C8E6" w14:textId="77777777" w:rsidR="000963BD" w:rsidRPr="0011364D" w:rsidRDefault="00901316" w:rsidP="000963BD">
            <w:pPr>
              <w:shd w:val="clear" w:color="auto" w:fill="FFFFFF"/>
              <w:spacing w:after="0" w:line="240" w:lineRule="auto"/>
            </w:pPr>
            <w:hyperlink r:id="rId165"/>
            <w:hyperlink r:id="rId166">
              <w:r w:rsidR="0063034F">
                <w:rPr>
                  <w:color w:val="0000FF"/>
                  <w:u w:val="single"/>
                </w:rPr>
                <w:t>http://rccnews.ru/</w:t>
              </w:r>
            </w:hyperlink>
            <w:r w:rsidR="0063034F">
              <w:t xml:space="preserve"> </w:t>
            </w:r>
          </w:p>
          <w:p w14:paraId="258BC89E" w14:textId="77777777" w:rsidR="000963BD" w:rsidRPr="0011364D" w:rsidRDefault="000963BD" w:rsidP="000963BD">
            <w:pPr>
              <w:shd w:val="clear" w:color="auto" w:fill="FFFFFF"/>
              <w:spacing w:after="0" w:line="240" w:lineRule="auto"/>
            </w:pPr>
            <w:r>
              <w:t xml:space="preserve">+7 </w:t>
            </w:r>
            <w:r>
              <w:rPr>
                <w:b/>
                <w:shd w:val="clear" w:color="auto" w:fill="FFFFFF"/>
              </w:rPr>
              <w:t>(499)</w:t>
            </w:r>
            <w:r>
              <w:t xml:space="preserve"> 767-19-06, 729-66-94 </w:t>
            </w:r>
          </w:p>
          <w:p w14:paraId="7E9C1D8D" w14:textId="77777777" w:rsidR="000963BD" w:rsidRPr="0011364D" w:rsidRDefault="000963BD" w:rsidP="000963BD">
            <w:pPr>
              <w:shd w:val="clear" w:color="auto" w:fill="FFFFFF"/>
              <w:spacing w:after="0" w:line="240" w:lineRule="auto"/>
              <w:ind w:right="360"/>
            </w:pPr>
            <w:r>
              <w:lastRenderedPageBreak/>
              <w:t xml:space="preserve">125047, Москва, ул. 1-я Тверская-Ямская, 11-63 </w:t>
            </w:r>
          </w:p>
          <w:p w14:paraId="4626A75A" w14:textId="77777777" w:rsidR="000963BD" w:rsidRPr="0011364D" w:rsidRDefault="000963BD" w:rsidP="000963BD">
            <w:pPr>
              <w:shd w:val="clear" w:color="auto" w:fill="FFFFFF"/>
              <w:spacing w:after="0" w:line="240" w:lineRule="auto"/>
            </w:pPr>
            <w:r>
              <w:t> </w:t>
            </w:r>
          </w:p>
        </w:tc>
      </w:tr>
      <w:tr w:rsidR="000963BD" w:rsidRPr="00AD40FA" w14:paraId="727B003D"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5149FAF"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533EB332" w14:textId="77777777" w:rsidR="000963BD" w:rsidRPr="0011364D" w:rsidRDefault="000963BD" w:rsidP="000963BD">
            <w:pPr>
              <w:spacing w:after="0" w:line="240" w:lineRule="auto"/>
            </w:pPr>
            <w:r>
              <w:t xml:space="preserve">RCC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76D6EF7" w14:textId="77777777" w:rsidR="000963BD" w:rsidRPr="0011364D" w:rsidRDefault="00901316" w:rsidP="000963BD">
            <w:pPr>
              <w:shd w:val="clear" w:color="auto" w:fill="FFFFFF"/>
              <w:spacing w:after="0" w:line="240" w:lineRule="auto"/>
            </w:pPr>
            <w:hyperlink r:id="rId167"/>
            <w:hyperlink r:id="rId168">
              <w:r w:rsidR="0063034F">
                <w:rPr>
                  <w:color w:val="0000FF"/>
                  <w:u w:val="single"/>
                </w:rPr>
                <w:t>http://rcc.ru/</w:t>
              </w:r>
            </w:hyperlink>
            <w:r w:rsidR="0063034F">
              <w:t xml:space="preserve"> </w:t>
            </w:r>
          </w:p>
          <w:p w14:paraId="2C46BF7E" w14:textId="77777777" w:rsidR="000963BD" w:rsidRPr="0011364D" w:rsidRDefault="000963BD" w:rsidP="000963BD">
            <w:pPr>
              <w:shd w:val="clear" w:color="auto" w:fill="FFFFFF"/>
              <w:spacing w:after="0" w:line="240" w:lineRule="auto"/>
            </w:pPr>
            <w:r>
              <w:t xml:space="preserve">Тел.: +7 (495) 797-49-07 +7 (495) 276-77-88 </w:t>
            </w:r>
          </w:p>
          <w:p w14:paraId="312CFC5F" w14:textId="77777777" w:rsidR="000963BD" w:rsidRPr="0011364D" w:rsidRDefault="000963BD" w:rsidP="000963BD">
            <w:pPr>
              <w:shd w:val="clear" w:color="auto" w:fill="FFFFFF"/>
              <w:spacing w:after="0" w:line="240" w:lineRule="auto"/>
            </w:pPr>
            <w:r>
              <w:t xml:space="preserve">Факс: +7 (495) 938-00-08 </w:t>
            </w:r>
          </w:p>
          <w:p w14:paraId="25DA99D0" w14:textId="77777777" w:rsidR="000963BD" w:rsidRPr="0011364D" w:rsidRDefault="000963BD" w:rsidP="000963BD">
            <w:pPr>
              <w:shd w:val="clear" w:color="auto" w:fill="FFFFFF"/>
              <w:spacing w:after="0" w:line="240" w:lineRule="auto"/>
            </w:pPr>
            <w:r>
              <w:t xml:space="preserve">info@rcc.ru </w:t>
            </w:r>
          </w:p>
          <w:p w14:paraId="4E4B771C" w14:textId="77777777" w:rsidR="000963BD" w:rsidRPr="0011364D" w:rsidRDefault="000963BD" w:rsidP="000963BD">
            <w:pPr>
              <w:shd w:val="clear" w:color="auto" w:fill="FFFFFF"/>
              <w:spacing w:after="0" w:line="240" w:lineRule="auto"/>
            </w:pPr>
            <w:r>
              <w:t xml:space="preserve">Россия, 119296, г. Москва, Университетский проспект, 9 </w:t>
            </w:r>
          </w:p>
          <w:p w14:paraId="40255001" w14:textId="77777777" w:rsidR="000963BD" w:rsidRPr="0011364D" w:rsidRDefault="000963BD" w:rsidP="000963BD">
            <w:pPr>
              <w:shd w:val="clear" w:color="auto" w:fill="FFFFFF"/>
              <w:spacing w:after="0" w:line="240" w:lineRule="auto"/>
            </w:pPr>
            <w:r>
              <w:t> </w:t>
            </w:r>
          </w:p>
        </w:tc>
      </w:tr>
      <w:tr w:rsidR="000963BD" w:rsidRPr="0011364D" w14:paraId="04511788"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73C5281B"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6DA08F10" w14:textId="77777777" w:rsidR="000963BD" w:rsidRPr="0011364D" w:rsidRDefault="000963BD" w:rsidP="000963BD">
            <w:pPr>
              <w:spacing w:after="0" w:line="240" w:lineRule="auto"/>
            </w:pPr>
            <w:r>
              <w:t>Chemmarket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39D515F" w14:textId="77777777" w:rsidR="000963BD" w:rsidRPr="0011364D" w:rsidRDefault="00901316" w:rsidP="000963BD">
            <w:pPr>
              <w:shd w:val="clear" w:color="auto" w:fill="FFFFFF"/>
              <w:spacing w:after="0" w:line="240" w:lineRule="auto"/>
            </w:pPr>
            <w:hyperlink r:id="rId169"/>
            <w:hyperlink r:id="rId170">
              <w:r w:rsidR="0063034F">
                <w:rPr>
                  <w:color w:val="0000FF"/>
                  <w:u w:val="single"/>
                </w:rPr>
                <w:t>http://www.chemmarket.info/</w:t>
              </w:r>
            </w:hyperlink>
            <w:r w:rsidR="0063034F">
              <w:t xml:space="preserve"> </w:t>
            </w:r>
          </w:p>
          <w:p w14:paraId="05478D65" w14:textId="77777777" w:rsidR="000963BD" w:rsidRPr="0011364D" w:rsidRDefault="000963BD" w:rsidP="000963BD">
            <w:pPr>
              <w:shd w:val="clear" w:color="auto" w:fill="FFFFFF"/>
              <w:spacing w:after="0" w:line="240" w:lineRule="auto"/>
            </w:pPr>
            <w:r>
              <w:t xml:space="preserve">8 (916) 843-65-20 </w:t>
            </w:r>
          </w:p>
          <w:p w14:paraId="2508140A" w14:textId="77777777" w:rsidR="000963BD" w:rsidRPr="0011364D" w:rsidRDefault="000963BD" w:rsidP="000963BD">
            <w:pPr>
              <w:shd w:val="clear" w:color="auto" w:fill="FFFFFF"/>
              <w:spacing w:after="0" w:line="240" w:lineRule="auto"/>
            </w:pPr>
            <w:r>
              <w:t xml:space="preserve">8 (3652) 54-75-28 </w:t>
            </w:r>
          </w:p>
          <w:p w14:paraId="41F58DE3" w14:textId="77777777" w:rsidR="000963BD" w:rsidRPr="0011364D" w:rsidRDefault="000963BD" w:rsidP="000963BD">
            <w:pPr>
              <w:shd w:val="clear" w:color="auto" w:fill="FFFFFF"/>
              <w:spacing w:after="0" w:line="240" w:lineRule="auto"/>
            </w:pPr>
            <w:r>
              <w:t xml:space="preserve">8 (3652) 54-75-29 </w:t>
            </w:r>
          </w:p>
        </w:tc>
      </w:tr>
      <w:tr w:rsidR="000963BD" w:rsidRPr="00AD40FA" w14:paraId="40F72F93"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36007C9F"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4BB9ACCA" w14:textId="77777777" w:rsidR="000963BD" w:rsidRPr="0011364D" w:rsidRDefault="000963BD" w:rsidP="000963BD">
            <w:pPr>
              <w:spacing w:after="0" w:line="240" w:lineRule="auto"/>
            </w:pPr>
            <w:r>
              <w:t xml:space="preserve">Fertilizerdaily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D2690BC" w14:textId="77777777" w:rsidR="000963BD" w:rsidRPr="0011364D" w:rsidRDefault="000963BD" w:rsidP="000963BD">
            <w:pPr>
              <w:shd w:val="clear" w:color="auto" w:fill="FFFFFF"/>
              <w:spacing w:after="0" w:line="240" w:lineRule="auto"/>
            </w:pPr>
            <w:r>
              <w:rPr>
                <w:color w:val="0000FF"/>
                <w:u w:val="single"/>
              </w:rPr>
              <w:t>http://www.fertilizerdaily.ru</w:t>
            </w:r>
            <w:r>
              <w:t xml:space="preserve"> </w:t>
            </w:r>
          </w:p>
          <w:p w14:paraId="3B8B3D7C" w14:textId="77777777" w:rsidR="000963BD" w:rsidRPr="0011364D" w:rsidRDefault="000963BD" w:rsidP="000963BD">
            <w:pPr>
              <w:shd w:val="clear" w:color="auto" w:fill="FFFFFF"/>
              <w:spacing w:after="0" w:line="240" w:lineRule="auto"/>
              <w:rPr>
                <w:rFonts w:cs="Arial"/>
              </w:rPr>
            </w:pPr>
            <w:r>
              <w:t xml:space="preserve">8 (495) 565-35-76 </w:t>
            </w:r>
          </w:p>
          <w:p w14:paraId="67C298EF" w14:textId="77777777" w:rsidR="000963BD" w:rsidRPr="0011364D" w:rsidRDefault="000963BD" w:rsidP="000963BD">
            <w:pPr>
              <w:shd w:val="clear" w:color="auto" w:fill="FFFFFF"/>
              <w:spacing w:after="0" w:line="240" w:lineRule="auto"/>
            </w:pPr>
            <w:r>
              <w:rPr>
                <w:color w:val="0000FF"/>
                <w:u w:val="single"/>
              </w:rPr>
              <w:t>editor@fertilizerdaily.ru</w:t>
            </w:r>
            <w:r>
              <w:t xml:space="preserve"> </w:t>
            </w:r>
          </w:p>
          <w:p w14:paraId="2F71EF54" w14:textId="77777777" w:rsidR="000963BD" w:rsidRPr="0011364D" w:rsidRDefault="000963BD" w:rsidP="000963BD">
            <w:pPr>
              <w:shd w:val="clear" w:color="auto" w:fill="FFFFFF"/>
              <w:spacing w:after="0" w:line="240" w:lineRule="auto"/>
            </w:pPr>
            <w:r>
              <w:t xml:space="preserve">107031, Москва, ул. Кузнецкий Мост, 19, корп. 2, офис 20 </w:t>
            </w:r>
          </w:p>
        </w:tc>
      </w:tr>
      <w:tr w:rsidR="000963BD" w:rsidRPr="0011364D" w14:paraId="545D34E9" w14:textId="77777777" w:rsidTr="000963BD">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65E8EDDF" w14:textId="77777777" w:rsidR="000963BD" w:rsidRPr="0011364D" w:rsidRDefault="000963BD" w:rsidP="000963BD">
            <w:pPr>
              <w:spacing w:after="0" w:line="240" w:lineRule="auto"/>
            </w:pPr>
          </w:p>
        </w:tc>
        <w:tc>
          <w:tcPr>
            <w:tcW w:w="2126"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33FA6B30" w14:textId="77777777" w:rsidR="000963BD" w:rsidRPr="0011364D" w:rsidRDefault="000963BD" w:rsidP="000963BD">
            <w:pPr>
              <w:spacing w:after="0" w:line="240" w:lineRule="auto"/>
            </w:pPr>
            <w:r>
              <w:t xml:space="preserve">FINAM.RU </w:t>
            </w:r>
          </w:p>
        </w:tc>
        <w:tc>
          <w:tcPr>
            <w:tcW w:w="538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14:paraId="28EEEED9" w14:textId="77777777" w:rsidR="000963BD" w:rsidRPr="0011364D" w:rsidRDefault="000963BD" w:rsidP="000963BD">
            <w:pPr>
              <w:shd w:val="clear" w:color="auto" w:fill="FFFFFF"/>
              <w:spacing w:after="0" w:line="240" w:lineRule="auto"/>
            </w:pPr>
            <w:r>
              <w:rPr>
                <w:color w:val="0000FF"/>
                <w:u w:val="single"/>
              </w:rPr>
              <w:t>https://www.finam.ru/</w:t>
            </w:r>
            <w:r>
              <w:t xml:space="preserve"> </w:t>
            </w:r>
          </w:p>
          <w:p w14:paraId="714DCF93" w14:textId="77777777" w:rsidR="000963BD" w:rsidRDefault="000963BD" w:rsidP="000963BD">
            <w:pPr>
              <w:shd w:val="clear" w:color="auto" w:fill="FFFFFF"/>
              <w:spacing w:after="0" w:line="240" w:lineRule="auto"/>
            </w:pPr>
            <w:r>
              <w:rPr>
                <w:color w:val="0000FF"/>
                <w:u w:val="single"/>
              </w:rPr>
              <w:t>(495) 796-93-88 доб.: 2807</w:t>
            </w:r>
            <w:r>
              <w:t xml:space="preserve"> </w:t>
            </w:r>
          </w:p>
          <w:p w14:paraId="512124F3" w14:textId="77777777" w:rsidR="000963BD" w:rsidRPr="0011364D" w:rsidRDefault="000963BD" w:rsidP="000963BD">
            <w:pPr>
              <w:shd w:val="clear" w:color="auto" w:fill="FFFFFF"/>
              <w:spacing w:after="0" w:line="240" w:lineRule="auto"/>
            </w:pPr>
          </w:p>
          <w:p w14:paraId="7F936380" w14:textId="77777777" w:rsidR="000963BD" w:rsidRPr="0011364D" w:rsidRDefault="000963BD" w:rsidP="000963BD">
            <w:pPr>
              <w:shd w:val="clear" w:color="auto" w:fill="FFFFFF"/>
              <w:spacing w:after="0" w:line="240" w:lineRule="auto"/>
            </w:pPr>
            <w:r>
              <w:rPr>
                <w:color w:val="0000FF"/>
                <w:u w:val="single"/>
              </w:rPr>
              <w:t>aegorenkov@finam.ru</w:t>
            </w:r>
            <w:r>
              <w:t xml:space="preserve"> </w:t>
            </w:r>
          </w:p>
        </w:tc>
      </w:tr>
    </w:tbl>
    <w:p w14:paraId="1CC12424" w14:textId="77777777" w:rsidR="000963BD" w:rsidRPr="000963BD" w:rsidRDefault="000963BD" w:rsidP="000963BD"/>
    <w:p w14:paraId="7953805F" w14:textId="77777777" w:rsidR="00382D34" w:rsidRDefault="00382D34" w:rsidP="00C3639C">
      <w:pPr>
        <w:sectPr w:rsidR="00382D34" w:rsidSect="00FC20ED">
          <w:pgSz w:w="11906" w:h="16838" w:code="9"/>
          <w:pgMar w:top="1134" w:right="1134" w:bottom="1134" w:left="1134" w:header="709" w:footer="397" w:gutter="0"/>
          <w:cols w:space="708"/>
          <w:docGrid w:linePitch="360"/>
        </w:sectPr>
      </w:pPr>
    </w:p>
    <w:p w14:paraId="376002B3" w14:textId="1990A6E7" w:rsidR="00C3639C" w:rsidRDefault="00382D34" w:rsidP="00577FE3">
      <w:pPr>
        <w:pStyle w:val="Normal-SupplementNumber"/>
        <w:spacing w:before="0"/>
        <w:outlineLvl w:val="0"/>
      </w:pPr>
      <w:bookmarkStart w:id="87" w:name="_Toc16524508"/>
      <w:bookmarkStart w:id="88" w:name="_Toc24626737"/>
      <w:r>
        <w:lastRenderedPageBreak/>
        <w:t>Приложение №2 Форма жалобы для внешних заинтересованных сторон</w:t>
      </w:r>
      <w:bookmarkEnd w:id="87"/>
      <w:bookmarkEnd w:id="88"/>
    </w:p>
    <w:p w14:paraId="4191C2BB" w14:textId="77777777" w:rsidR="00382D34" w:rsidRDefault="00382D34" w:rsidP="00577FE3">
      <w:pPr>
        <w:outlineLvl w:val="0"/>
        <w:sectPr w:rsidR="00382D34" w:rsidSect="00FC20ED">
          <w:pgSz w:w="11906" w:h="16838" w:code="9"/>
          <w:pgMar w:top="1134" w:right="1134" w:bottom="1134" w:left="1134" w:header="709" w:footer="397" w:gutter="0"/>
          <w:cols w:space="708"/>
          <w:docGrid w:linePitch="360"/>
        </w:sectPr>
      </w:pPr>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2626"/>
        <w:gridCol w:w="773"/>
        <w:gridCol w:w="2036"/>
        <w:gridCol w:w="1376"/>
        <w:gridCol w:w="660"/>
        <w:gridCol w:w="558"/>
        <w:gridCol w:w="1825"/>
      </w:tblGrid>
      <w:tr w:rsidR="00382D34" w:rsidRPr="00112F96" w14:paraId="792902E0" w14:textId="77777777" w:rsidTr="004B60AC">
        <w:tc>
          <w:tcPr>
            <w:tcW w:w="5000" w:type="pct"/>
            <w:gridSpan w:val="7"/>
          </w:tcPr>
          <w:p w14:paraId="49A92624" w14:textId="77777777" w:rsidR="00382D34" w:rsidRPr="00112F96" w:rsidRDefault="00382D34" w:rsidP="004B60AC">
            <w:pPr>
              <w:spacing w:before="40" w:after="40"/>
              <w:jc w:val="center"/>
              <w:rPr>
                <w:rFonts w:ascii="Arial" w:hAnsi="Arial" w:cs="Arial"/>
                <w:b/>
                <w:bCs/>
                <w:sz w:val="20"/>
              </w:rPr>
            </w:pPr>
            <w:r>
              <w:lastRenderedPageBreak/>
              <w:br w:type="page"/>
            </w:r>
            <w:r>
              <w:rPr>
                <w:rFonts w:ascii="Arial" w:hAnsi="Arial"/>
                <w:b/>
                <w:sz w:val="20"/>
              </w:rPr>
              <w:t>Форма публичного запроса / жалобы</w:t>
            </w:r>
          </w:p>
        </w:tc>
      </w:tr>
      <w:tr w:rsidR="00382D34" w:rsidRPr="00112F96" w14:paraId="4712C309" w14:textId="77777777" w:rsidTr="00382D34">
        <w:trPr>
          <w:trHeight w:val="227"/>
        </w:trPr>
        <w:tc>
          <w:tcPr>
            <w:tcW w:w="5000" w:type="pct"/>
            <w:gridSpan w:val="7"/>
          </w:tcPr>
          <w:p w14:paraId="35603660" w14:textId="77777777" w:rsidR="00382D34" w:rsidRPr="002F1F46" w:rsidRDefault="00382D34" w:rsidP="004B60AC">
            <w:pPr>
              <w:pStyle w:val="ReportTableBodyText"/>
              <w:rPr>
                <w:sz w:val="18"/>
                <w:szCs w:val="18"/>
              </w:rPr>
            </w:pPr>
            <w:r>
              <w:rPr>
                <w:sz w:val="18"/>
              </w:rPr>
              <w:t xml:space="preserve">Рег. № </w:t>
            </w:r>
            <w:r>
              <w:rPr>
                <w:i/>
                <w:sz w:val="18"/>
              </w:rPr>
              <w:t xml:space="preserve">[заполняется ответственным лицом Компании]: </w:t>
            </w:r>
          </w:p>
        </w:tc>
      </w:tr>
      <w:tr w:rsidR="00382D34" w:rsidRPr="00112F96" w14:paraId="29641167" w14:textId="77777777" w:rsidTr="004B60AC">
        <w:tc>
          <w:tcPr>
            <w:tcW w:w="1725" w:type="pct"/>
            <w:gridSpan w:val="2"/>
          </w:tcPr>
          <w:p w14:paraId="35D11905" w14:textId="77777777" w:rsidR="00382D34" w:rsidRPr="002F1F46" w:rsidRDefault="00382D34" w:rsidP="004B60AC">
            <w:pPr>
              <w:pStyle w:val="ReportTableBodyText"/>
              <w:rPr>
                <w:b/>
                <w:sz w:val="18"/>
                <w:szCs w:val="18"/>
              </w:rPr>
            </w:pPr>
            <w:r>
              <w:rPr>
                <w:b/>
                <w:sz w:val="18"/>
              </w:rPr>
              <w:t xml:space="preserve">Ф.И.О. </w:t>
            </w:r>
          </w:p>
          <w:p w14:paraId="31B9AC1C" w14:textId="77777777" w:rsidR="00382D34" w:rsidRPr="00112F96" w:rsidRDefault="00382D34" w:rsidP="004B60AC">
            <w:pPr>
              <w:pStyle w:val="ReportTableBodyText"/>
              <w:rPr>
                <w:sz w:val="18"/>
                <w:szCs w:val="18"/>
              </w:rPr>
            </w:pPr>
            <w:r>
              <w:rPr>
                <w:i/>
                <w:sz w:val="18"/>
              </w:rPr>
              <w:t>Примечание:</w:t>
            </w:r>
            <w:r>
              <w:rPr>
                <w:sz w:val="18"/>
              </w:rPr>
              <w:t xml:space="preserve"> Если хотите, можете оставить это поле пустым или запросить неразглашение вашей персональной информации третьему лицу (поставьте галочку в соответствующем поле)</w:t>
            </w:r>
          </w:p>
        </w:tc>
        <w:tc>
          <w:tcPr>
            <w:tcW w:w="3275" w:type="pct"/>
            <w:gridSpan w:val="5"/>
          </w:tcPr>
          <w:p w14:paraId="3B0C791A" w14:textId="77777777" w:rsidR="00382D34" w:rsidRPr="00112F96" w:rsidRDefault="00382D34" w:rsidP="004B60AC">
            <w:pPr>
              <w:pStyle w:val="ReportTableBodyText"/>
              <w:rPr>
                <w:sz w:val="18"/>
                <w:szCs w:val="18"/>
              </w:rPr>
            </w:pPr>
            <w:r>
              <w:rPr>
                <w:rFonts w:cstheme="minorHAnsi"/>
                <w:noProof/>
                <w:sz w:val="18"/>
                <w:szCs w:val="18"/>
                <w:lang w:bidi="ar-SA"/>
              </w:rPr>
              <mc:AlternateContent>
                <mc:Choice Requires="wps">
                  <w:drawing>
                    <wp:anchor distT="0" distB="0" distL="114300" distR="114300" simplePos="0" relativeHeight="251650048" behindDoc="0" locked="0" layoutInCell="1" allowOverlap="1" wp14:anchorId="19002E4B" wp14:editId="390D4E79">
                      <wp:simplePos x="0" y="0"/>
                      <wp:positionH relativeFrom="column">
                        <wp:posOffset>2960370</wp:posOffset>
                      </wp:positionH>
                      <wp:positionV relativeFrom="paragraph">
                        <wp:posOffset>220980</wp:posOffset>
                      </wp:positionV>
                      <wp:extent cx="190500" cy="180975"/>
                      <wp:effectExtent l="0" t="0" r="19050" b="28575"/>
                      <wp:wrapNone/>
                      <wp:docPr id="25" name="Rectangle 25"/>
                      <wp:cNvGraphicFramePr/>
                      <a:graphic xmlns:a="http://schemas.openxmlformats.org/drawingml/2006/main">
                        <a:graphicData uri="http://schemas.microsoft.com/office/word/2010/wordprocessingShape">
                          <wps:wsp>
                            <wps:cNvSpPr/>
                            <wps:spPr>
                              <a:xfrm>
                                <a:off x="0" y="0"/>
                                <a:ext cx="190500" cy="18097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D79DD70" id="Rectangle 25" o:spid="_x0000_s1026" style="position:absolute;margin-left:233.1pt;margin-top:17.4pt;width:15pt;height:14.25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" fillcolor="white [3201]" strokecolor="#4472c4 [3204]" strokeweight="1pt"/>
                  </w:pict>
                </mc:Fallback>
              </mc:AlternateContent>
            </w:r>
          </w:p>
          <w:p w14:paraId="688EA67F" w14:textId="77777777" w:rsidR="00382D34" w:rsidRPr="00112F96" w:rsidRDefault="00382D34" w:rsidP="004B60AC">
            <w:pPr>
              <w:pStyle w:val="ReportTableBodyText"/>
              <w:rPr>
                <w:sz w:val="18"/>
                <w:szCs w:val="18"/>
              </w:rPr>
            </w:pPr>
            <w:r>
              <w:rPr>
                <w:sz w:val="18"/>
              </w:rPr>
              <w:t>Прошу не разглашать мои персональные данные.</w:t>
            </w:r>
          </w:p>
          <w:p w14:paraId="43963DFD" w14:textId="77777777" w:rsidR="00382D34" w:rsidRPr="00DC3E34" w:rsidRDefault="00382D34" w:rsidP="004B60AC">
            <w:pPr>
              <w:pStyle w:val="ReportTableBodyText"/>
              <w:rPr>
                <w:sz w:val="18"/>
                <w:szCs w:val="18"/>
              </w:rPr>
            </w:pPr>
            <w:r>
              <w:rPr>
                <w:rFonts w:cstheme="minorHAnsi"/>
                <w:noProof/>
                <w:sz w:val="18"/>
                <w:szCs w:val="18"/>
                <w:highlight w:val="yellow"/>
                <w:lang w:bidi="ar-SA"/>
              </w:rPr>
              <mc:AlternateContent>
                <mc:Choice Requires="wps">
                  <w:drawing>
                    <wp:anchor distT="0" distB="0" distL="114300" distR="114300" simplePos="0" relativeHeight="251651072" behindDoc="0" locked="0" layoutInCell="1" allowOverlap="1" wp14:anchorId="174F84F7" wp14:editId="4E88401D">
                      <wp:simplePos x="0" y="0"/>
                      <wp:positionH relativeFrom="column">
                        <wp:posOffset>2957195</wp:posOffset>
                      </wp:positionH>
                      <wp:positionV relativeFrom="paragraph">
                        <wp:posOffset>187960</wp:posOffset>
                      </wp:positionV>
                      <wp:extent cx="190500" cy="180975"/>
                      <wp:effectExtent l="0" t="0" r="19050" b="28575"/>
                      <wp:wrapNone/>
                      <wp:docPr id="3" name="Rectangle 3"/>
                      <wp:cNvGraphicFramePr/>
                      <a:graphic xmlns:a="http://schemas.openxmlformats.org/drawingml/2006/main">
                        <a:graphicData uri="http://schemas.microsoft.com/office/word/2010/wordprocessingShape">
                          <wps:wsp>
                            <wps:cNvSpPr/>
                            <wps:spPr>
                              <a:xfrm>
                                <a:off x="0" y="0"/>
                                <a:ext cx="190500" cy="18097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5988D4" id="Rectangle 3" o:spid="_x0000_s1026" style="position:absolute;margin-left:232.85pt;margin-top:14.8pt;width:15pt;height:14.25pt;z-index:25165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" fillcolor="white [3201]" strokecolor="#4472c4 [3204]" strokeweight="1pt"/>
                  </w:pict>
                </mc:Fallback>
              </mc:AlternateContent>
            </w:r>
          </w:p>
          <w:p w14:paraId="75D4E34E" w14:textId="77777777" w:rsidR="00382D34" w:rsidRPr="002F1F46" w:rsidRDefault="00382D34" w:rsidP="004B60AC">
            <w:pPr>
              <w:pStyle w:val="ReportTableBodyText"/>
              <w:rPr>
                <w:sz w:val="18"/>
                <w:szCs w:val="18"/>
              </w:rPr>
            </w:pPr>
            <w:r>
              <w:rPr>
                <w:sz w:val="18"/>
              </w:rPr>
              <w:t xml:space="preserve">Хотел(а) бы подать </w:t>
            </w:r>
            <w:r>
              <w:rPr>
                <w:b/>
                <w:sz w:val="18"/>
              </w:rPr>
              <w:t>АНОНИМНЫЙ</w:t>
            </w:r>
            <w:r>
              <w:rPr>
                <w:sz w:val="18"/>
              </w:rPr>
              <w:t xml:space="preserve"> запрос.</w:t>
            </w:r>
          </w:p>
          <w:p w14:paraId="032123B9" w14:textId="77777777" w:rsidR="00382D34" w:rsidRPr="00DC3E34" w:rsidRDefault="00382D34" w:rsidP="004B60AC">
            <w:pPr>
              <w:pStyle w:val="ReportTableBodyText"/>
              <w:rPr>
                <w:sz w:val="18"/>
                <w:szCs w:val="18"/>
              </w:rPr>
            </w:pPr>
          </w:p>
        </w:tc>
      </w:tr>
      <w:tr w:rsidR="00382D34" w:rsidRPr="00112F96" w14:paraId="349ED4EE" w14:textId="77777777" w:rsidTr="004B60AC">
        <w:trPr>
          <w:trHeight w:val="584"/>
        </w:trPr>
        <w:tc>
          <w:tcPr>
            <w:tcW w:w="1725" w:type="pct"/>
            <w:gridSpan w:val="2"/>
            <w:vMerge w:val="restart"/>
          </w:tcPr>
          <w:p w14:paraId="7EFC61CD" w14:textId="77777777" w:rsidR="00382D34" w:rsidRPr="00935BEA" w:rsidRDefault="00382D34" w:rsidP="004B60AC">
            <w:pPr>
              <w:pStyle w:val="ReportTableBodyText"/>
              <w:rPr>
                <w:b/>
                <w:sz w:val="18"/>
                <w:szCs w:val="18"/>
              </w:rPr>
            </w:pPr>
            <w:r>
              <w:rPr>
                <w:b/>
                <w:sz w:val="18"/>
              </w:rPr>
              <w:t>Контактная информация</w:t>
            </w:r>
          </w:p>
          <w:p w14:paraId="3340EDF5" w14:textId="77777777" w:rsidR="00382D34" w:rsidRPr="00112F96" w:rsidRDefault="00382D34" w:rsidP="004B60AC">
            <w:pPr>
              <w:pStyle w:val="ReportTableBodyText"/>
              <w:rPr>
                <w:sz w:val="18"/>
                <w:szCs w:val="18"/>
              </w:rPr>
            </w:pPr>
          </w:p>
          <w:p w14:paraId="5CF5ACD7" w14:textId="77777777" w:rsidR="00382D34" w:rsidRPr="00112F96" w:rsidRDefault="00382D34" w:rsidP="004B60AC">
            <w:pPr>
              <w:pStyle w:val="ReportTableBodyText"/>
              <w:rPr>
                <w:sz w:val="18"/>
                <w:szCs w:val="18"/>
              </w:rPr>
            </w:pPr>
          </w:p>
        </w:tc>
        <w:tc>
          <w:tcPr>
            <w:tcW w:w="3275" w:type="pct"/>
            <w:gridSpan w:val="5"/>
          </w:tcPr>
          <w:p w14:paraId="57F48FF7" w14:textId="77777777" w:rsidR="00382D34" w:rsidRPr="00112F96" w:rsidRDefault="00382D34" w:rsidP="004B60AC">
            <w:pPr>
              <w:pStyle w:val="ReportTableBodyText"/>
              <w:rPr>
                <w:sz w:val="18"/>
                <w:szCs w:val="18"/>
              </w:rPr>
            </w:pPr>
            <w:r>
              <w:rPr>
                <w:sz w:val="18"/>
              </w:rPr>
              <w:t>Адрес:</w:t>
            </w:r>
          </w:p>
          <w:p w14:paraId="5C43EB18" w14:textId="77777777" w:rsidR="00382D34" w:rsidRPr="00112F96" w:rsidRDefault="00382D34" w:rsidP="004B60AC">
            <w:pPr>
              <w:pStyle w:val="ReportTableBodyText"/>
              <w:rPr>
                <w:sz w:val="18"/>
                <w:szCs w:val="18"/>
              </w:rPr>
            </w:pPr>
          </w:p>
        </w:tc>
      </w:tr>
      <w:tr w:rsidR="00382D34" w:rsidRPr="00112F96" w14:paraId="07F3C921" w14:textId="77777777" w:rsidTr="00382D34">
        <w:trPr>
          <w:trHeight w:val="522"/>
        </w:trPr>
        <w:tc>
          <w:tcPr>
            <w:tcW w:w="1725" w:type="pct"/>
            <w:gridSpan w:val="2"/>
            <w:vMerge/>
          </w:tcPr>
          <w:p w14:paraId="4C5B86CD" w14:textId="77777777" w:rsidR="00382D34" w:rsidRPr="00112F96" w:rsidRDefault="00382D34" w:rsidP="004B60AC">
            <w:pPr>
              <w:pStyle w:val="ReportTableBodyText"/>
              <w:rPr>
                <w:sz w:val="18"/>
                <w:szCs w:val="18"/>
              </w:rPr>
            </w:pPr>
          </w:p>
        </w:tc>
        <w:tc>
          <w:tcPr>
            <w:tcW w:w="3275" w:type="pct"/>
            <w:gridSpan w:val="5"/>
          </w:tcPr>
          <w:p w14:paraId="6E4F463A" w14:textId="77777777" w:rsidR="00382D34" w:rsidRDefault="00382D34" w:rsidP="004B60AC">
            <w:pPr>
              <w:pStyle w:val="ReportTableBodyText"/>
              <w:rPr>
                <w:rFonts w:cstheme="minorHAnsi"/>
                <w:noProof/>
                <w:sz w:val="18"/>
                <w:szCs w:val="18"/>
              </w:rPr>
            </w:pPr>
            <w:r>
              <w:rPr>
                <w:sz w:val="18"/>
              </w:rPr>
              <w:t xml:space="preserve">Тел.: </w:t>
            </w:r>
          </w:p>
          <w:p w14:paraId="72462484" w14:textId="77777777" w:rsidR="00382D34" w:rsidRPr="00112F96" w:rsidRDefault="00382D34" w:rsidP="004B60AC">
            <w:pPr>
              <w:pStyle w:val="ReportTableBodyText"/>
              <w:rPr>
                <w:sz w:val="18"/>
                <w:szCs w:val="18"/>
              </w:rPr>
            </w:pPr>
          </w:p>
        </w:tc>
      </w:tr>
      <w:tr w:rsidR="00382D34" w:rsidRPr="00112F96" w14:paraId="04B5C3D6" w14:textId="77777777" w:rsidTr="004B60AC">
        <w:tc>
          <w:tcPr>
            <w:tcW w:w="1725" w:type="pct"/>
            <w:gridSpan w:val="2"/>
            <w:vMerge/>
          </w:tcPr>
          <w:p w14:paraId="2E779D21" w14:textId="77777777" w:rsidR="00382D34" w:rsidRPr="00112F96" w:rsidRDefault="00382D34" w:rsidP="004B60AC">
            <w:pPr>
              <w:pStyle w:val="ReportTableBodyText"/>
              <w:rPr>
                <w:sz w:val="18"/>
                <w:szCs w:val="18"/>
              </w:rPr>
            </w:pPr>
          </w:p>
        </w:tc>
        <w:tc>
          <w:tcPr>
            <w:tcW w:w="3275" w:type="pct"/>
            <w:gridSpan w:val="5"/>
          </w:tcPr>
          <w:p w14:paraId="3DD3BFEC" w14:textId="77777777" w:rsidR="00382D34" w:rsidRDefault="00382D34" w:rsidP="004B60AC">
            <w:pPr>
              <w:pStyle w:val="ReportTableBodyText"/>
              <w:rPr>
                <w:sz w:val="18"/>
                <w:szCs w:val="18"/>
              </w:rPr>
            </w:pPr>
            <w:r>
              <w:rPr>
                <w:sz w:val="18"/>
              </w:rPr>
              <w:t>Эл. почта:</w:t>
            </w:r>
          </w:p>
          <w:p w14:paraId="7F769EC4" w14:textId="77777777" w:rsidR="00382D34" w:rsidRPr="00112F96" w:rsidRDefault="00382D34" w:rsidP="004B60AC">
            <w:pPr>
              <w:pStyle w:val="ReportTableBodyText"/>
              <w:rPr>
                <w:sz w:val="18"/>
                <w:szCs w:val="18"/>
              </w:rPr>
            </w:pPr>
          </w:p>
        </w:tc>
      </w:tr>
      <w:tr w:rsidR="00382D34" w:rsidRPr="00112F96" w14:paraId="682A565F" w14:textId="77777777" w:rsidTr="004B60AC">
        <w:tc>
          <w:tcPr>
            <w:tcW w:w="1725" w:type="pct"/>
            <w:gridSpan w:val="2"/>
          </w:tcPr>
          <w:p w14:paraId="4C269B52" w14:textId="77777777" w:rsidR="00382D34" w:rsidRPr="002F1F46" w:rsidRDefault="00382D34" w:rsidP="004B60AC">
            <w:pPr>
              <w:pStyle w:val="ReportTableBodyText"/>
              <w:rPr>
                <w:i/>
                <w:sz w:val="18"/>
                <w:szCs w:val="18"/>
              </w:rPr>
            </w:pPr>
            <w:r>
              <w:rPr>
                <w:b/>
                <w:sz w:val="18"/>
              </w:rPr>
              <w:t xml:space="preserve">Как лучше всего с Вами связываться? </w:t>
            </w:r>
            <w:r>
              <w:rPr>
                <w:i/>
                <w:sz w:val="18"/>
              </w:rPr>
              <w:t>Пожалуйста, отметьте галочкой</w:t>
            </w:r>
          </w:p>
        </w:tc>
        <w:tc>
          <w:tcPr>
            <w:tcW w:w="1033" w:type="pct"/>
          </w:tcPr>
          <w:p w14:paraId="00216392" w14:textId="77777777" w:rsidR="00382D34" w:rsidRPr="00112F96" w:rsidRDefault="00382D34" w:rsidP="004B60AC">
            <w:pPr>
              <w:pStyle w:val="ReportTableBodyText"/>
              <w:rPr>
                <w:sz w:val="18"/>
                <w:szCs w:val="18"/>
              </w:rPr>
            </w:pPr>
            <w:r>
              <w:rPr>
                <w:rFonts w:cstheme="minorHAnsi"/>
                <w:noProof/>
                <w:sz w:val="18"/>
                <w:szCs w:val="18"/>
                <w:lang w:bidi="ar-SA"/>
              </w:rPr>
              <mc:AlternateContent>
                <mc:Choice Requires="wps">
                  <w:drawing>
                    <wp:anchor distT="0" distB="0" distL="114300" distR="114300" simplePos="0" relativeHeight="251653120" behindDoc="0" locked="0" layoutInCell="1" allowOverlap="1" wp14:anchorId="5DC04470" wp14:editId="5C106F4D">
                      <wp:simplePos x="0" y="0"/>
                      <wp:positionH relativeFrom="column">
                        <wp:posOffset>798195</wp:posOffset>
                      </wp:positionH>
                      <wp:positionV relativeFrom="paragraph">
                        <wp:posOffset>141605</wp:posOffset>
                      </wp:positionV>
                      <wp:extent cx="190500" cy="180975"/>
                      <wp:effectExtent l="0" t="0" r="19050" b="28575"/>
                      <wp:wrapNone/>
                      <wp:docPr id="26" name="Rectangle 26"/>
                      <wp:cNvGraphicFramePr/>
                      <a:graphic xmlns:a="http://schemas.openxmlformats.org/drawingml/2006/main">
                        <a:graphicData uri="http://schemas.microsoft.com/office/word/2010/wordprocessingShape">
                          <wps:wsp>
                            <wps:cNvSpPr/>
                            <wps:spPr>
                              <a:xfrm>
                                <a:off x="0" y="0"/>
                                <a:ext cx="190500" cy="18097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A4A546" id="Rectangle 26" o:spid="_x0000_s1026" style="position:absolute;margin-left:62.85pt;margin-top:11.15pt;width:15pt;height:14.25pt;z-index:251653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" fillcolor="white [3201]" strokecolor="#4472c4 [3204]" strokeweight="1pt"/>
                  </w:pict>
                </mc:Fallback>
              </mc:AlternateContent>
            </w:r>
            <w:r>
              <w:rPr>
                <w:sz w:val="18"/>
              </w:rPr>
              <w:t>По почте</w:t>
            </w:r>
          </w:p>
        </w:tc>
        <w:tc>
          <w:tcPr>
            <w:tcW w:w="1033" w:type="pct"/>
            <w:gridSpan w:val="2"/>
          </w:tcPr>
          <w:p w14:paraId="1BF59628" w14:textId="77777777" w:rsidR="00382D34" w:rsidRPr="00112F96" w:rsidRDefault="00382D34" w:rsidP="004B60AC">
            <w:pPr>
              <w:pStyle w:val="ReportTableBodyText"/>
              <w:rPr>
                <w:sz w:val="18"/>
                <w:szCs w:val="18"/>
              </w:rPr>
            </w:pPr>
            <w:r>
              <w:rPr>
                <w:rFonts w:cstheme="minorHAnsi"/>
                <w:noProof/>
                <w:sz w:val="18"/>
                <w:szCs w:val="18"/>
                <w:lang w:bidi="ar-SA"/>
              </w:rPr>
              <mc:AlternateContent>
                <mc:Choice Requires="wps">
                  <w:drawing>
                    <wp:anchor distT="0" distB="0" distL="114300" distR="114300" simplePos="0" relativeHeight="251654144" behindDoc="0" locked="0" layoutInCell="1" allowOverlap="1" wp14:anchorId="27F469DE" wp14:editId="7D8AC3D9">
                      <wp:simplePos x="0" y="0"/>
                      <wp:positionH relativeFrom="column">
                        <wp:posOffset>781685</wp:posOffset>
                      </wp:positionH>
                      <wp:positionV relativeFrom="paragraph">
                        <wp:posOffset>141605</wp:posOffset>
                      </wp:positionV>
                      <wp:extent cx="190500" cy="180975"/>
                      <wp:effectExtent l="0" t="0" r="19050" b="28575"/>
                      <wp:wrapNone/>
                      <wp:docPr id="27" name="Rectangle 27"/>
                      <wp:cNvGraphicFramePr/>
                      <a:graphic xmlns:a="http://schemas.openxmlformats.org/drawingml/2006/main">
                        <a:graphicData uri="http://schemas.microsoft.com/office/word/2010/wordprocessingShape">
                          <wps:wsp>
                            <wps:cNvSpPr/>
                            <wps:spPr>
                              <a:xfrm>
                                <a:off x="0" y="0"/>
                                <a:ext cx="190500" cy="18097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AC08E0" id="Rectangle 27" o:spid="_x0000_s1026" style="position:absolute;margin-left:61.55pt;margin-top:11.15pt;width:15pt;height:14.2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" fillcolor="white [3201]" strokecolor="#4472c4 [3204]" strokeweight="1pt"/>
                  </w:pict>
                </mc:Fallback>
              </mc:AlternateContent>
            </w:r>
            <w:r>
              <w:rPr>
                <w:sz w:val="18"/>
              </w:rPr>
              <w:t>По телефону</w:t>
            </w:r>
          </w:p>
        </w:tc>
        <w:tc>
          <w:tcPr>
            <w:tcW w:w="1209" w:type="pct"/>
            <w:gridSpan w:val="2"/>
          </w:tcPr>
          <w:p w14:paraId="378E4643" w14:textId="77777777" w:rsidR="00382D34" w:rsidRPr="00112F96" w:rsidRDefault="00382D34" w:rsidP="004B60AC">
            <w:pPr>
              <w:pStyle w:val="ReportTableBodyText"/>
              <w:rPr>
                <w:sz w:val="18"/>
                <w:szCs w:val="18"/>
              </w:rPr>
            </w:pPr>
            <w:r>
              <w:rPr>
                <w:rFonts w:cstheme="minorHAnsi"/>
                <w:noProof/>
                <w:sz w:val="18"/>
                <w:szCs w:val="18"/>
                <w:lang w:bidi="ar-SA"/>
              </w:rPr>
              <mc:AlternateContent>
                <mc:Choice Requires="wps">
                  <w:drawing>
                    <wp:anchor distT="0" distB="0" distL="114300" distR="114300" simplePos="0" relativeHeight="251657216" behindDoc="0" locked="0" layoutInCell="1" allowOverlap="1" wp14:anchorId="790AF7BD" wp14:editId="4F8844BB">
                      <wp:simplePos x="0" y="0"/>
                      <wp:positionH relativeFrom="column">
                        <wp:posOffset>956310</wp:posOffset>
                      </wp:positionH>
                      <wp:positionV relativeFrom="paragraph">
                        <wp:posOffset>141605</wp:posOffset>
                      </wp:positionV>
                      <wp:extent cx="190500" cy="180975"/>
                      <wp:effectExtent l="0" t="0" r="19050" b="28575"/>
                      <wp:wrapNone/>
                      <wp:docPr id="28" name="Rectangle 28"/>
                      <wp:cNvGraphicFramePr/>
                      <a:graphic xmlns:a="http://schemas.openxmlformats.org/drawingml/2006/main">
                        <a:graphicData uri="http://schemas.microsoft.com/office/word/2010/wordprocessingShape">
                          <wps:wsp>
                            <wps:cNvSpPr/>
                            <wps:spPr>
                              <a:xfrm>
                                <a:off x="0" y="0"/>
                                <a:ext cx="190500" cy="180975"/>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60F923" id="Rectangle 28" o:spid="_x0000_s1026" style="position:absolute;margin-left:75.3pt;margin-top:11.15pt;width:15pt;height:14.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" fillcolor="white [3201]" strokecolor="#4472c4 [3204]" strokeweight="1pt"/>
                  </w:pict>
                </mc:Fallback>
              </mc:AlternateContent>
            </w:r>
            <w:r>
              <w:rPr>
                <w:sz w:val="18"/>
              </w:rPr>
              <w:t>По электронной почте</w:t>
            </w:r>
          </w:p>
        </w:tc>
      </w:tr>
      <w:tr w:rsidR="00382D34" w:rsidRPr="00112F96" w14:paraId="3D185130" w14:textId="77777777" w:rsidTr="004B60AC">
        <w:tc>
          <w:tcPr>
            <w:tcW w:w="5000" w:type="pct"/>
            <w:gridSpan w:val="7"/>
          </w:tcPr>
          <w:p w14:paraId="3B407924" w14:textId="77777777" w:rsidR="00382D34" w:rsidRPr="00112F96" w:rsidRDefault="00382D34" w:rsidP="004B60AC">
            <w:pPr>
              <w:pStyle w:val="ReportTableBodyText"/>
              <w:rPr>
                <w:i/>
                <w:sz w:val="18"/>
                <w:szCs w:val="18"/>
              </w:rPr>
            </w:pPr>
            <w:r>
              <w:rPr>
                <w:b/>
                <w:sz w:val="18"/>
              </w:rPr>
              <w:t xml:space="preserve">Описание вашей жалобы: </w:t>
            </w:r>
            <w:r>
              <w:rPr>
                <w:i/>
                <w:sz w:val="18"/>
              </w:rPr>
              <w:t>[Пожалуйста, опишите проблему, с кем это случилось, когда, где и сколько раз, в зависимости от ситуации]</w:t>
            </w:r>
          </w:p>
          <w:p w14:paraId="0BD051DB" w14:textId="77777777" w:rsidR="00382D34" w:rsidRPr="00DC3E34" w:rsidRDefault="00382D34" w:rsidP="004B60AC">
            <w:pPr>
              <w:pStyle w:val="ReportTableBodyText"/>
              <w:rPr>
                <w:sz w:val="18"/>
                <w:szCs w:val="18"/>
              </w:rPr>
            </w:pPr>
          </w:p>
          <w:p w14:paraId="51E104EA" w14:textId="77777777" w:rsidR="00382D34" w:rsidRPr="00DC3E34" w:rsidRDefault="00382D34" w:rsidP="004B60AC">
            <w:pPr>
              <w:pStyle w:val="ReportTableBodyText"/>
              <w:rPr>
                <w:sz w:val="18"/>
                <w:szCs w:val="18"/>
              </w:rPr>
            </w:pPr>
          </w:p>
          <w:p w14:paraId="4086745A" w14:textId="77777777" w:rsidR="00382D34" w:rsidRPr="00DC3E34" w:rsidRDefault="00382D34" w:rsidP="004B60AC">
            <w:pPr>
              <w:pStyle w:val="ReportTableBodyText"/>
              <w:rPr>
                <w:sz w:val="18"/>
                <w:szCs w:val="18"/>
              </w:rPr>
            </w:pPr>
          </w:p>
          <w:p w14:paraId="012A7764" w14:textId="77777777" w:rsidR="00382D34" w:rsidRPr="00DC3E34" w:rsidRDefault="00382D34" w:rsidP="004B60AC">
            <w:pPr>
              <w:pStyle w:val="ReportTableBodyText"/>
              <w:rPr>
                <w:sz w:val="18"/>
                <w:szCs w:val="18"/>
              </w:rPr>
            </w:pPr>
          </w:p>
          <w:p w14:paraId="5532F0DF" w14:textId="77777777" w:rsidR="00382D34" w:rsidRPr="00DC3E34" w:rsidRDefault="00382D34" w:rsidP="004B60AC">
            <w:pPr>
              <w:pStyle w:val="ReportTableBodyText"/>
              <w:rPr>
                <w:sz w:val="18"/>
                <w:szCs w:val="18"/>
              </w:rPr>
            </w:pPr>
          </w:p>
          <w:p w14:paraId="1E4F8809" w14:textId="77777777" w:rsidR="00382D34" w:rsidRPr="00DC3E34" w:rsidRDefault="00382D34" w:rsidP="004B60AC">
            <w:pPr>
              <w:pStyle w:val="ReportTableBodyText"/>
              <w:rPr>
                <w:sz w:val="18"/>
                <w:szCs w:val="18"/>
              </w:rPr>
            </w:pPr>
          </w:p>
          <w:p w14:paraId="6C228B39" w14:textId="77777777" w:rsidR="00382D34" w:rsidRPr="00112F96" w:rsidRDefault="00382D34" w:rsidP="004B60AC">
            <w:pPr>
              <w:pStyle w:val="ReportTableBodyText"/>
              <w:rPr>
                <w:sz w:val="18"/>
                <w:szCs w:val="18"/>
              </w:rPr>
            </w:pPr>
          </w:p>
          <w:p w14:paraId="0443EE44" w14:textId="77777777" w:rsidR="00382D34" w:rsidRPr="00112F96" w:rsidRDefault="00382D34" w:rsidP="004B60AC">
            <w:pPr>
              <w:pStyle w:val="ReportTableBodyText"/>
              <w:rPr>
                <w:sz w:val="18"/>
                <w:szCs w:val="18"/>
              </w:rPr>
            </w:pPr>
          </w:p>
        </w:tc>
      </w:tr>
      <w:tr w:rsidR="00382D34" w:rsidRPr="002F1F46" w14:paraId="6A30E3D1" w14:textId="77777777" w:rsidTr="004B60AC">
        <w:trPr>
          <w:trHeight w:val="1620"/>
        </w:trPr>
        <w:tc>
          <w:tcPr>
            <w:tcW w:w="5000" w:type="pct"/>
            <w:gridSpan w:val="7"/>
          </w:tcPr>
          <w:p w14:paraId="68EF77E6" w14:textId="77777777" w:rsidR="00382D34" w:rsidRPr="00112F96" w:rsidRDefault="00382D34" w:rsidP="004B60AC">
            <w:pPr>
              <w:pStyle w:val="ReportTableBodyText"/>
              <w:rPr>
                <w:b/>
                <w:sz w:val="18"/>
                <w:szCs w:val="18"/>
              </w:rPr>
            </w:pPr>
            <w:r>
              <w:rPr>
                <w:b/>
                <w:sz w:val="18"/>
              </w:rPr>
              <w:t>Каково ваше предлагаемое решение по жалобе, если у вас есть:</w:t>
            </w:r>
          </w:p>
          <w:p w14:paraId="45D7AE1D" w14:textId="77777777" w:rsidR="00382D34" w:rsidRPr="00DC3E34" w:rsidRDefault="00382D34" w:rsidP="004B60AC">
            <w:pPr>
              <w:pStyle w:val="ReportTableBodyText"/>
              <w:rPr>
                <w:sz w:val="18"/>
                <w:szCs w:val="18"/>
              </w:rPr>
            </w:pPr>
          </w:p>
          <w:p w14:paraId="5ED97BF9" w14:textId="77777777" w:rsidR="00382D34" w:rsidRPr="00DC3E34" w:rsidRDefault="00382D34" w:rsidP="004B60AC">
            <w:pPr>
              <w:pStyle w:val="ReportTableBodyText"/>
              <w:rPr>
                <w:sz w:val="18"/>
                <w:szCs w:val="18"/>
              </w:rPr>
            </w:pPr>
          </w:p>
          <w:p w14:paraId="5875DCE4" w14:textId="77777777" w:rsidR="00382D34" w:rsidRPr="00DC3E34" w:rsidRDefault="00382D34" w:rsidP="004B60AC">
            <w:pPr>
              <w:pStyle w:val="ReportTableBodyText"/>
              <w:rPr>
                <w:sz w:val="18"/>
                <w:szCs w:val="18"/>
              </w:rPr>
            </w:pPr>
          </w:p>
          <w:p w14:paraId="3CA80413" w14:textId="77777777" w:rsidR="00382D34" w:rsidRPr="00DC3E34" w:rsidRDefault="00382D34" w:rsidP="004B60AC">
            <w:pPr>
              <w:pStyle w:val="ReportTableBodyText"/>
              <w:rPr>
                <w:sz w:val="18"/>
                <w:szCs w:val="18"/>
              </w:rPr>
            </w:pPr>
          </w:p>
          <w:p w14:paraId="14B1204D" w14:textId="77777777" w:rsidR="00382D34" w:rsidRPr="00DC3E34" w:rsidRDefault="00382D34" w:rsidP="004B60AC">
            <w:pPr>
              <w:pStyle w:val="ReportTableBodyText"/>
              <w:rPr>
                <w:sz w:val="18"/>
                <w:szCs w:val="18"/>
              </w:rPr>
            </w:pPr>
          </w:p>
        </w:tc>
      </w:tr>
      <w:tr w:rsidR="00382D34" w:rsidRPr="00112F96" w14:paraId="2CE4774D" w14:textId="77777777" w:rsidTr="004B60AC">
        <w:trPr>
          <w:trHeight w:val="337"/>
        </w:trPr>
        <w:tc>
          <w:tcPr>
            <w:tcW w:w="1333" w:type="pct"/>
            <w:vMerge w:val="restart"/>
          </w:tcPr>
          <w:p w14:paraId="70A0AB74" w14:textId="77777777" w:rsidR="00382D34" w:rsidRPr="001B72F5" w:rsidRDefault="00382D34" w:rsidP="004B60AC">
            <w:pPr>
              <w:pStyle w:val="ReportTableBodyText"/>
              <w:rPr>
                <w:b/>
                <w:sz w:val="18"/>
                <w:szCs w:val="18"/>
              </w:rPr>
            </w:pPr>
            <w:r>
              <w:rPr>
                <w:b/>
                <w:sz w:val="18"/>
              </w:rPr>
              <w:t xml:space="preserve">Как отправить эту форму: </w:t>
            </w:r>
          </w:p>
          <w:p w14:paraId="5EDE7BDF" w14:textId="77777777" w:rsidR="00382D34" w:rsidRPr="002F7AD7" w:rsidRDefault="00382D34" w:rsidP="004B60AC">
            <w:pPr>
              <w:pStyle w:val="ReportTableBodyText"/>
              <w:rPr>
                <w:sz w:val="18"/>
                <w:szCs w:val="18"/>
              </w:rPr>
            </w:pPr>
          </w:p>
        </w:tc>
        <w:tc>
          <w:tcPr>
            <w:tcW w:w="3667" w:type="pct"/>
            <w:gridSpan w:val="6"/>
          </w:tcPr>
          <w:p w14:paraId="1843083C" w14:textId="77777777" w:rsidR="00382D34" w:rsidRPr="001B72F5" w:rsidRDefault="00382D34" w:rsidP="004B60AC">
            <w:pPr>
              <w:pStyle w:val="ReportTableBodyText"/>
              <w:rPr>
                <w:color w:val="000000" w:themeColor="text1"/>
                <w:sz w:val="18"/>
                <w:szCs w:val="18"/>
              </w:rPr>
            </w:pPr>
            <w:r>
              <w:rPr>
                <w:color w:val="000000" w:themeColor="text1"/>
                <w:sz w:val="18"/>
              </w:rPr>
              <w:t>По почте по адресу:</w:t>
            </w:r>
          </w:p>
          <w:p w14:paraId="5E9FA0B0" w14:textId="77777777" w:rsidR="00382D34" w:rsidRPr="00B42A26" w:rsidRDefault="00382D34" w:rsidP="004B60AC">
            <w:pPr>
              <w:pStyle w:val="ReportTableBodyText"/>
              <w:rPr>
                <w:rFonts w:ascii="Verdana" w:hAnsi="Verdana" w:cstheme="minorHAnsi"/>
                <w:snapToGrid/>
                <w:sz w:val="18"/>
                <w:szCs w:val="18"/>
              </w:rPr>
            </w:pPr>
            <w:r>
              <w:rPr>
                <w:color w:val="000000" w:themeColor="text1"/>
                <w:sz w:val="18"/>
              </w:rPr>
              <w:t>445007, Россия, Самарская обл., г. Тольятти, ул. Новозаводская, 6</w:t>
            </w:r>
          </w:p>
        </w:tc>
      </w:tr>
      <w:tr w:rsidR="00382D34" w:rsidRPr="00112F96" w14:paraId="1ECC228D" w14:textId="77777777" w:rsidTr="004B60AC">
        <w:trPr>
          <w:trHeight w:val="468"/>
        </w:trPr>
        <w:tc>
          <w:tcPr>
            <w:tcW w:w="1333" w:type="pct"/>
            <w:vMerge/>
          </w:tcPr>
          <w:p w14:paraId="53C18602" w14:textId="77777777" w:rsidR="00382D34" w:rsidRPr="00112F96" w:rsidRDefault="00382D34" w:rsidP="004B60AC">
            <w:pPr>
              <w:pStyle w:val="ReportTableBodyText"/>
              <w:rPr>
                <w:sz w:val="18"/>
                <w:szCs w:val="18"/>
              </w:rPr>
            </w:pPr>
          </w:p>
        </w:tc>
        <w:tc>
          <w:tcPr>
            <w:tcW w:w="3667" w:type="pct"/>
            <w:gridSpan w:val="6"/>
          </w:tcPr>
          <w:p w14:paraId="423EEE0B" w14:textId="77777777" w:rsidR="00382D34" w:rsidRDefault="00382D34" w:rsidP="004B60AC">
            <w:pPr>
              <w:pStyle w:val="ReportTableBodyText"/>
              <w:rPr>
                <w:color w:val="000000" w:themeColor="text1"/>
                <w:sz w:val="18"/>
                <w:szCs w:val="18"/>
              </w:rPr>
            </w:pPr>
            <w:r>
              <w:rPr>
                <w:color w:val="000000" w:themeColor="text1"/>
                <w:sz w:val="18"/>
              </w:rPr>
              <w:t xml:space="preserve">Лично: пожалуйста, занесите эту форму по следующему адресу: </w:t>
            </w:r>
          </w:p>
          <w:p w14:paraId="033EE462" w14:textId="77777777" w:rsidR="00382D34" w:rsidRPr="00DC3E34" w:rsidRDefault="00382D34" w:rsidP="004B60AC">
            <w:pPr>
              <w:pStyle w:val="ReportTableBodyText"/>
              <w:rPr>
                <w:rStyle w:val="ReportBodyTextChar"/>
                <w:color w:val="000000" w:themeColor="text1"/>
                <w:sz w:val="18"/>
                <w:szCs w:val="18"/>
              </w:rPr>
            </w:pPr>
            <w:r>
              <w:rPr>
                <w:color w:val="000000" w:themeColor="text1"/>
                <w:sz w:val="18"/>
              </w:rPr>
              <w:t>г. Тольятти, улица Новозаводская 6, отдел кадров, офис 6</w:t>
            </w:r>
          </w:p>
        </w:tc>
      </w:tr>
      <w:tr w:rsidR="00382D34" w:rsidRPr="00112F96" w14:paraId="6200CB5A" w14:textId="77777777" w:rsidTr="00382D34">
        <w:trPr>
          <w:trHeight w:val="770"/>
        </w:trPr>
        <w:tc>
          <w:tcPr>
            <w:tcW w:w="1333" w:type="pct"/>
            <w:vMerge/>
          </w:tcPr>
          <w:p w14:paraId="18562F61" w14:textId="77777777" w:rsidR="00382D34" w:rsidRPr="00112F96" w:rsidRDefault="00382D34" w:rsidP="004B60AC">
            <w:pPr>
              <w:pStyle w:val="ReportTableBodyText"/>
              <w:rPr>
                <w:sz w:val="18"/>
                <w:szCs w:val="18"/>
              </w:rPr>
            </w:pPr>
          </w:p>
        </w:tc>
        <w:tc>
          <w:tcPr>
            <w:tcW w:w="3667" w:type="pct"/>
            <w:gridSpan w:val="6"/>
          </w:tcPr>
          <w:p w14:paraId="3D64508A" w14:textId="77777777" w:rsidR="00382D34" w:rsidRDefault="00382D34" w:rsidP="004B60AC">
            <w:pPr>
              <w:pStyle w:val="ReportTableBodyText"/>
              <w:rPr>
                <w:sz w:val="18"/>
                <w:szCs w:val="18"/>
              </w:rPr>
            </w:pPr>
            <w:r>
              <w:rPr>
                <w:sz w:val="18"/>
              </w:rPr>
              <w:t>По электронной почте: Пожалуйста, отправьте вашу жалобу, предлагаемое решение и предпочтительные контактные данные по адресу</w:t>
            </w:r>
          </w:p>
          <w:p w14:paraId="4C728FBB" w14:textId="77777777" w:rsidR="00382D34" w:rsidRPr="00DC3E34" w:rsidRDefault="00382D34" w:rsidP="004B60AC">
            <w:pPr>
              <w:pStyle w:val="ReportTableBodyText"/>
              <w:rPr>
                <w:sz w:val="18"/>
                <w:szCs w:val="18"/>
              </w:rPr>
            </w:pPr>
            <w:r>
              <w:rPr>
                <w:sz w:val="18"/>
              </w:rPr>
              <w:t>office@kuazot.ru</w:t>
            </w:r>
          </w:p>
        </w:tc>
      </w:tr>
      <w:tr w:rsidR="00382D34" w:rsidRPr="00112F96" w14:paraId="3BF09E92" w14:textId="77777777" w:rsidTr="004B60AC">
        <w:tc>
          <w:tcPr>
            <w:tcW w:w="1333" w:type="pct"/>
          </w:tcPr>
          <w:p w14:paraId="53863467" w14:textId="77777777" w:rsidR="00382D34" w:rsidRPr="00935BEA" w:rsidRDefault="00382D34" w:rsidP="004B60AC">
            <w:pPr>
              <w:pStyle w:val="ReportTableBodyText"/>
              <w:rPr>
                <w:sz w:val="18"/>
                <w:szCs w:val="18"/>
              </w:rPr>
            </w:pPr>
            <w:r>
              <w:rPr>
                <w:sz w:val="18"/>
              </w:rPr>
              <w:t xml:space="preserve">Подпись </w:t>
            </w:r>
          </w:p>
        </w:tc>
        <w:tc>
          <w:tcPr>
            <w:tcW w:w="2123" w:type="pct"/>
            <w:gridSpan w:val="3"/>
          </w:tcPr>
          <w:p w14:paraId="5E954528" w14:textId="77777777" w:rsidR="00382D34" w:rsidRPr="00112F96" w:rsidRDefault="00382D34" w:rsidP="004B60AC">
            <w:pPr>
              <w:pStyle w:val="ReportTableBodyText"/>
              <w:rPr>
                <w:sz w:val="18"/>
                <w:szCs w:val="18"/>
              </w:rPr>
            </w:pPr>
          </w:p>
        </w:tc>
        <w:tc>
          <w:tcPr>
            <w:tcW w:w="618" w:type="pct"/>
            <w:gridSpan w:val="2"/>
          </w:tcPr>
          <w:p w14:paraId="1F8B0565" w14:textId="77777777" w:rsidR="00382D34" w:rsidRPr="00935BEA" w:rsidRDefault="00382D34" w:rsidP="004B60AC">
            <w:pPr>
              <w:pStyle w:val="ReportTableBodyText"/>
              <w:rPr>
                <w:sz w:val="18"/>
                <w:szCs w:val="18"/>
              </w:rPr>
            </w:pPr>
            <w:r>
              <w:rPr>
                <w:sz w:val="18"/>
              </w:rPr>
              <w:t xml:space="preserve">Дата </w:t>
            </w:r>
          </w:p>
        </w:tc>
        <w:tc>
          <w:tcPr>
            <w:tcW w:w="926" w:type="pct"/>
          </w:tcPr>
          <w:p w14:paraId="335AC2D1" w14:textId="77777777" w:rsidR="00382D34" w:rsidRPr="00112F96" w:rsidRDefault="00382D34" w:rsidP="004B60AC">
            <w:pPr>
              <w:pStyle w:val="ReportTableBodyText"/>
              <w:rPr>
                <w:sz w:val="18"/>
                <w:szCs w:val="18"/>
              </w:rPr>
            </w:pPr>
          </w:p>
        </w:tc>
      </w:tr>
    </w:tbl>
    <w:p w14:paraId="5D5FB678" w14:textId="79E42CA6" w:rsidR="00382D34" w:rsidRPr="00382D34" w:rsidRDefault="00382D34" w:rsidP="00382D34"/>
    <w:sectPr w:rsidR="00382D34" w:rsidRPr="00382D34" w:rsidSect="00382D34">
      <w:footerReference w:type="default" r:id="rId171"/>
      <w:pgSz w:w="11906" w:h="16838" w:code="9"/>
      <w:pgMar w:top="1134" w:right="1134" w:bottom="1134" w:left="1134" w:header="709"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9351F8" w14:textId="77777777" w:rsidR="00901316" w:rsidRDefault="00901316" w:rsidP="00B8522D">
      <w:pPr>
        <w:spacing w:after="0" w:line="240" w:lineRule="auto"/>
      </w:pPr>
      <w:r>
        <w:separator/>
      </w:r>
    </w:p>
  </w:endnote>
  <w:endnote w:type="continuationSeparator" w:id="0">
    <w:p w14:paraId="2642C9A6" w14:textId="77777777" w:rsidR="00901316" w:rsidRDefault="00901316" w:rsidP="00B852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00004FF" w:usb2="00000000" w:usb3="00000000" w:csb0="0000019F" w:csb1="00000000"/>
  </w:font>
  <w:font w:name="Trebuchet MS">
    <w:panose1 w:val="020B0603020202020204"/>
    <w:charset w:val="CC"/>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52975F" w14:textId="45F034E5" w:rsidR="00E670B8" w:rsidRPr="00C22EF4" w:rsidRDefault="00E670B8" w:rsidP="00973698">
    <w:pPr>
      <w:pStyle w:val="afd"/>
      <w:ind w:left="0"/>
    </w:pPr>
    <w:r>
      <w:rPr>
        <w:noProof/>
        <w:lang w:bidi="ar-SA"/>
      </w:rPr>
      <w:drawing>
        <wp:inline distT="0" distB="0" distL="0" distR="0" wp14:anchorId="7D85FBEA" wp14:editId="181E2923">
          <wp:extent cx="1099581" cy="570288"/>
          <wp:effectExtent l="0" t="0" r="5715" b="1270"/>
          <wp:docPr id="6" name="Рисунок 6"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tab/>
    </w:r>
    <w:r>
      <w:fldChar w:fldCharType="begin"/>
    </w:r>
    <w:r>
      <w:instrText xml:space="preserve"> PAGE   \* MERGEFORMAT </w:instrText>
    </w:r>
    <w:r>
      <w:fldChar w:fldCharType="separate"/>
    </w:r>
    <w:r w:rsidR="003264F6">
      <w:rPr>
        <w:noProof/>
      </w:rPr>
      <w:t>22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C13F71" w14:textId="24237A1F" w:rsidR="00E670B8" w:rsidRPr="00C22EF4" w:rsidRDefault="00E670B8" w:rsidP="00973698">
    <w:pPr>
      <w:pStyle w:val="afd"/>
      <w:ind w:left="0"/>
    </w:pPr>
    <w:r>
      <w:rPr>
        <w:noProof/>
        <w:lang w:bidi="ar-SA"/>
      </w:rPr>
      <w:drawing>
        <wp:inline distT="0" distB="0" distL="0" distR="0" wp14:anchorId="03AB82AF" wp14:editId="65C122A1">
          <wp:extent cx="1099581" cy="570288"/>
          <wp:effectExtent l="0" t="0" r="5715" b="1270"/>
          <wp:docPr id="132" name="Рисунок 132" descr="D:\stuff\job\Branan\2019-01\photos\logo b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tuff\job\Branan\2019-01\photos\logo bran.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99581" cy="570288"/>
                  </a:xfrm>
                  <a:prstGeom prst="rect">
                    <a:avLst/>
                  </a:prstGeom>
                  <a:noFill/>
                  <a:ln>
                    <a:noFill/>
                  </a:ln>
                </pic:spPr>
              </pic:pic>
            </a:graphicData>
          </a:graphic>
        </wp:inline>
      </w:drawing>
    </w:r>
    <w:r>
      <w:tab/>
    </w:r>
    <w:r>
      <w:fldChar w:fldCharType="begin"/>
    </w:r>
    <w:r>
      <w:instrText xml:space="preserve"> PAGE   \* MERGEFORMAT </w:instrText>
    </w:r>
    <w:r>
      <w:fldChar w:fldCharType="separate"/>
    </w:r>
    <w:r w:rsidR="003264F6">
      <w:rPr>
        <w:noProof/>
      </w:rPr>
      <w:t>54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590FA7" w14:textId="77777777" w:rsidR="00901316" w:rsidRDefault="00901316" w:rsidP="00B8522D">
      <w:pPr>
        <w:spacing w:after="0" w:line="240" w:lineRule="auto"/>
      </w:pPr>
      <w:r>
        <w:separator/>
      </w:r>
    </w:p>
  </w:footnote>
  <w:footnote w:type="continuationSeparator" w:id="0">
    <w:p w14:paraId="43AC16AC" w14:textId="77777777" w:rsidR="00901316" w:rsidRDefault="00901316" w:rsidP="00B8522D">
      <w:pPr>
        <w:spacing w:after="0" w:line="240" w:lineRule="auto"/>
      </w:pPr>
      <w:r>
        <w:continuationSeparator/>
      </w:r>
    </w:p>
  </w:footnote>
  <w:footnote w:id="1">
    <w:p w14:paraId="1636752C" w14:textId="77777777" w:rsidR="00E670B8" w:rsidRPr="00577FE3" w:rsidRDefault="00E670B8" w:rsidP="00A71434">
      <w:pPr>
        <w:rPr>
          <w:sz w:val="16"/>
          <w:szCs w:val="16"/>
        </w:rPr>
      </w:pPr>
      <w:r>
        <w:rPr>
          <w:rStyle w:val="aff"/>
          <w:sz w:val="16"/>
        </w:rPr>
        <w:footnoteRef/>
      </w:r>
      <w:r>
        <w:rPr>
          <w:sz w:val="16"/>
        </w:rPr>
        <w:t xml:space="preserve"> МФК. Стандарты деятельности по экологической и социальной устойчивости, 2012. Стандарт деятельности 1 «Оценка и управление экологическими и социальными рисками и воздействиями», с. 30.</w:t>
      </w:r>
    </w:p>
  </w:footnote>
  <w:footnote w:id="2">
    <w:p w14:paraId="15D9F747" w14:textId="77777777" w:rsidR="00E670B8" w:rsidRPr="00577FE3" w:rsidRDefault="00E670B8" w:rsidP="000D4825">
      <w:pPr>
        <w:pStyle w:val="aff0"/>
      </w:pPr>
      <w:r>
        <w:rPr>
          <w:rStyle w:val="aff"/>
        </w:rPr>
        <w:footnoteRef/>
      </w:r>
      <w:r>
        <w:t xml:space="preserve"> Международная финансовая корпорация (МФК). Рекомендации по применению передовой практики. Рассмотрение жалоб от сообществ, затронутых проектом. Сентябрь 2009 г.</w:t>
      </w:r>
    </w:p>
  </w:footnote>
  <w:footnote w:id="3">
    <w:p w14:paraId="3554BA8F" w14:textId="77777777" w:rsidR="00E670B8" w:rsidRPr="00577FE3" w:rsidRDefault="00E670B8" w:rsidP="000D4825">
      <w:pPr>
        <w:pStyle w:val="aff0"/>
      </w:pPr>
      <w:r>
        <w:rPr>
          <w:rStyle w:val="aff"/>
        </w:rPr>
        <w:footnoteRef/>
      </w:r>
      <w:r>
        <w:t xml:space="preserve"> анонимные жалобы также регистрируются, относятся к определенной категории и передаются в соответствующие отделы / лицам для рассмотрения и подготовки ответа. Тем не менее, в случае, если количество анонимных жалоб по одной и той же проблеме достигнет 10 штук, соответствующий ответ будет предоставлен в режиме онлайн (через сайт «КуАз»).</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4DC4C2" w14:textId="3C841D30" w:rsidR="00E670B8" w:rsidRPr="00D82BF8" w:rsidRDefault="00E670B8" w:rsidP="00D82BF8">
    <w:pPr>
      <w:pStyle w:val="aff2"/>
      <w:ind w:left="0"/>
    </w:pPr>
    <w:r>
      <w:t>План взаимодействия с заинтересованными сторонами – ООО «Волгаферт»</w:t>
    </w:r>
  </w:p>
  <w:p w14:paraId="778218BF" w14:textId="77777777" w:rsidR="00E670B8" w:rsidRDefault="00E670B8">
    <w:pPr>
      <w:pStyle w:val="aff2"/>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52064186"/>
    <w:lvl w:ilvl="0">
      <w:start w:val="1"/>
      <w:numFmt w:val="decimal"/>
      <w:pStyle w:val="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50"/>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40"/>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30"/>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20"/>
      <w:lvlText w:val=""/>
      <w:lvlJc w:val="left"/>
      <w:pPr>
        <w:tabs>
          <w:tab w:val="num" w:pos="643"/>
        </w:tabs>
        <w:ind w:left="643" w:hanging="360"/>
      </w:pPr>
      <w:rPr>
        <w:rFonts w:ascii="Symbol" w:hAnsi="Symbol" w:hint="default"/>
      </w:rPr>
    </w:lvl>
  </w:abstractNum>
  <w:abstractNum w:abstractNumId="8" w15:restartNumberingAfterBreak="0">
    <w:nsid w:val="FFFFFF89"/>
    <w:multiLevelType w:val="singleLevel"/>
    <w:tmpl w:val="BA2CB4AE"/>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03474F0"/>
    <w:multiLevelType w:val="hybridMultilevel"/>
    <w:tmpl w:val="CB68F7E8"/>
    <w:lvl w:ilvl="0" w:tplc="040C0001">
      <w:start w:val="1"/>
      <w:numFmt w:val="bullet"/>
      <w:lvlText w:val=""/>
      <w:lvlJc w:val="left"/>
      <w:pPr>
        <w:ind w:left="720" w:hanging="360"/>
      </w:pPr>
      <w:rPr>
        <w:rFonts w:ascii="Symbol" w:hAnsi="Symbol" w:hint="default"/>
      </w:rPr>
    </w:lvl>
    <w:lvl w:ilvl="1" w:tplc="0D2830A8">
      <w:numFmt w:val="bullet"/>
      <w:lvlText w:val="•"/>
      <w:lvlJc w:val="left"/>
      <w:pPr>
        <w:ind w:left="1440" w:hanging="360"/>
      </w:pPr>
      <w:rPr>
        <w:rFonts w:ascii="Verdana" w:eastAsia="Times New Roman" w:hAnsi="Verdana" w:cstheme="minorHAns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1430606"/>
    <w:multiLevelType w:val="hybridMultilevel"/>
    <w:tmpl w:val="11241392"/>
    <w:lvl w:ilvl="0" w:tplc="D0DE5EE6">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2" w15:restartNumberingAfterBreak="0">
    <w:nsid w:val="026347C2"/>
    <w:multiLevelType w:val="multilevel"/>
    <w:tmpl w:val="4D9498EE"/>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13" w15:restartNumberingAfterBreak="0">
    <w:nsid w:val="03655C9B"/>
    <w:multiLevelType w:val="multilevel"/>
    <w:tmpl w:val="FD881032"/>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14" w15:restartNumberingAfterBreak="0">
    <w:nsid w:val="04F43519"/>
    <w:multiLevelType w:val="hybridMultilevel"/>
    <w:tmpl w:val="6D5C04CC"/>
    <w:lvl w:ilvl="0" w:tplc="2E2819CE">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15:restartNumberingAfterBreak="0">
    <w:nsid w:val="061B7022"/>
    <w:multiLevelType w:val="multilevel"/>
    <w:tmpl w:val="1A405F70"/>
    <w:lvl w:ilvl="0">
      <w:start w:val="1"/>
      <w:numFmt w:val="decimal"/>
      <w:pStyle w:val="a"/>
      <w:lvlText w:val="%1."/>
      <w:lvlJc w:val="left"/>
      <w:pPr>
        <w:ind w:left="340" w:hanging="340"/>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304"/>
        </w:tabs>
        <w:ind w:left="1304" w:hanging="1304"/>
      </w:pPr>
      <w:rPr>
        <w:rFonts w:hint="default"/>
      </w:rPr>
    </w:lvl>
    <w:lvl w:ilvl="5">
      <w:start w:val="1"/>
      <w:numFmt w:val="decimal"/>
      <w:lvlText w:val="%1.%2.%3.%4.%5.%6."/>
      <w:lvlJc w:val="left"/>
      <w:pPr>
        <w:tabs>
          <w:tab w:val="num" w:pos="1531"/>
        </w:tabs>
        <w:ind w:left="1531" w:hanging="1531"/>
      </w:pPr>
      <w:rPr>
        <w:rFonts w:hint="default"/>
      </w:rPr>
    </w:lvl>
    <w:lvl w:ilvl="6">
      <w:start w:val="1"/>
      <w:numFmt w:val="decimal"/>
      <w:lvlText w:val="%1.%2.%3.%4.%5.%6.%7."/>
      <w:lvlJc w:val="left"/>
      <w:pPr>
        <w:tabs>
          <w:tab w:val="num" w:pos="1701"/>
        </w:tabs>
        <w:ind w:left="1701" w:hanging="1701"/>
      </w:pPr>
      <w:rPr>
        <w:rFonts w:hint="default"/>
      </w:rPr>
    </w:lvl>
    <w:lvl w:ilvl="7">
      <w:start w:val="1"/>
      <w:numFmt w:val="decimal"/>
      <w:lvlText w:val="%1.%2.%3.%4.%5.%6.%7.%8."/>
      <w:lvlJc w:val="left"/>
      <w:pPr>
        <w:tabs>
          <w:tab w:val="num" w:pos="1871"/>
        </w:tabs>
        <w:ind w:left="1871" w:hanging="1871"/>
      </w:pPr>
      <w:rPr>
        <w:rFonts w:hint="default"/>
      </w:rPr>
    </w:lvl>
    <w:lvl w:ilvl="8">
      <w:start w:val="1"/>
      <w:numFmt w:val="decimal"/>
      <w:lvlText w:val="%1.%2.%3.%4.%5.%6.%7.%8.%9."/>
      <w:lvlJc w:val="left"/>
      <w:pPr>
        <w:tabs>
          <w:tab w:val="num" w:pos="2098"/>
        </w:tabs>
        <w:ind w:left="2098" w:hanging="2098"/>
      </w:pPr>
      <w:rPr>
        <w:rFonts w:hint="default"/>
      </w:rPr>
    </w:lvl>
  </w:abstractNum>
  <w:abstractNum w:abstractNumId="16"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0C4B525A"/>
    <w:multiLevelType w:val="multilevel"/>
    <w:tmpl w:val="00A65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0C160D3"/>
    <w:multiLevelType w:val="hybridMultilevel"/>
    <w:tmpl w:val="AED81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16660AB1"/>
    <w:multiLevelType w:val="multilevel"/>
    <w:tmpl w:val="D13471FC"/>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20" w15:restartNumberingAfterBreak="0">
    <w:nsid w:val="168C2E45"/>
    <w:multiLevelType w:val="hybridMultilevel"/>
    <w:tmpl w:val="A338096C"/>
    <w:lvl w:ilvl="0" w:tplc="04190001">
      <w:start w:val="1"/>
      <w:numFmt w:val="bullet"/>
      <w:lvlText w:val=""/>
      <w:lvlJc w:val="left"/>
      <w:pPr>
        <w:ind w:left="1060" w:hanging="360"/>
      </w:pPr>
      <w:rPr>
        <w:rFonts w:ascii="Symbol" w:hAnsi="Symbol" w:hint="default"/>
      </w:rPr>
    </w:lvl>
    <w:lvl w:ilvl="1" w:tplc="04190003" w:tentative="1">
      <w:start w:val="1"/>
      <w:numFmt w:val="bullet"/>
      <w:lvlText w:val="o"/>
      <w:lvlJc w:val="left"/>
      <w:pPr>
        <w:ind w:left="1780" w:hanging="360"/>
      </w:pPr>
      <w:rPr>
        <w:rFonts w:ascii="Courier New" w:hAnsi="Courier New" w:cs="Courier New" w:hint="default"/>
      </w:rPr>
    </w:lvl>
    <w:lvl w:ilvl="2" w:tplc="04190005" w:tentative="1">
      <w:start w:val="1"/>
      <w:numFmt w:val="bullet"/>
      <w:lvlText w:val=""/>
      <w:lvlJc w:val="left"/>
      <w:pPr>
        <w:ind w:left="2500" w:hanging="360"/>
      </w:pPr>
      <w:rPr>
        <w:rFonts w:ascii="Wingdings" w:hAnsi="Wingdings" w:hint="default"/>
      </w:rPr>
    </w:lvl>
    <w:lvl w:ilvl="3" w:tplc="04190001" w:tentative="1">
      <w:start w:val="1"/>
      <w:numFmt w:val="bullet"/>
      <w:lvlText w:val=""/>
      <w:lvlJc w:val="left"/>
      <w:pPr>
        <w:ind w:left="3220" w:hanging="360"/>
      </w:pPr>
      <w:rPr>
        <w:rFonts w:ascii="Symbol" w:hAnsi="Symbol" w:hint="default"/>
      </w:rPr>
    </w:lvl>
    <w:lvl w:ilvl="4" w:tplc="04190003" w:tentative="1">
      <w:start w:val="1"/>
      <w:numFmt w:val="bullet"/>
      <w:lvlText w:val="o"/>
      <w:lvlJc w:val="left"/>
      <w:pPr>
        <w:ind w:left="3940" w:hanging="360"/>
      </w:pPr>
      <w:rPr>
        <w:rFonts w:ascii="Courier New" w:hAnsi="Courier New" w:cs="Courier New" w:hint="default"/>
      </w:rPr>
    </w:lvl>
    <w:lvl w:ilvl="5" w:tplc="04190005" w:tentative="1">
      <w:start w:val="1"/>
      <w:numFmt w:val="bullet"/>
      <w:lvlText w:val=""/>
      <w:lvlJc w:val="left"/>
      <w:pPr>
        <w:ind w:left="4660" w:hanging="360"/>
      </w:pPr>
      <w:rPr>
        <w:rFonts w:ascii="Wingdings" w:hAnsi="Wingdings" w:hint="default"/>
      </w:rPr>
    </w:lvl>
    <w:lvl w:ilvl="6" w:tplc="04190001" w:tentative="1">
      <w:start w:val="1"/>
      <w:numFmt w:val="bullet"/>
      <w:lvlText w:val=""/>
      <w:lvlJc w:val="left"/>
      <w:pPr>
        <w:ind w:left="5380" w:hanging="360"/>
      </w:pPr>
      <w:rPr>
        <w:rFonts w:ascii="Symbol" w:hAnsi="Symbol" w:hint="default"/>
      </w:rPr>
    </w:lvl>
    <w:lvl w:ilvl="7" w:tplc="04190003" w:tentative="1">
      <w:start w:val="1"/>
      <w:numFmt w:val="bullet"/>
      <w:lvlText w:val="o"/>
      <w:lvlJc w:val="left"/>
      <w:pPr>
        <w:ind w:left="6100" w:hanging="360"/>
      </w:pPr>
      <w:rPr>
        <w:rFonts w:ascii="Courier New" w:hAnsi="Courier New" w:cs="Courier New" w:hint="default"/>
      </w:rPr>
    </w:lvl>
    <w:lvl w:ilvl="8" w:tplc="04190005" w:tentative="1">
      <w:start w:val="1"/>
      <w:numFmt w:val="bullet"/>
      <w:lvlText w:val=""/>
      <w:lvlJc w:val="left"/>
      <w:pPr>
        <w:ind w:left="6820" w:hanging="360"/>
      </w:pPr>
      <w:rPr>
        <w:rFonts w:ascii="Wingdings" w:hAnsi="Wingdings" w:hint="default"/>
      </w:rPr>
    </w:lvl>
  </w:abstractNum>
  <w:abstractNum w:abstractNumId="21" w15:restartNumberingAfterBreak="0">
    <w:nsid w:val="224A2947"/>
    <w:multiLevelType w:val="hybridMultilevel"/>
    <w:tmpl w:val="72FA43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3" w15:restartNumberingAfterBreak="0">
    <w:nsid w:val="2B9B226C"/>
    <w:multiLevelType w:val="hybridMultilevel"/>
    <w:tmpl w:val="CF8CEC0E"/>
    <w:lvl w:ilvl="0" w:tplc="07C8F766">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15:restartNumberingAfterBreak="0">
    <w:nsid w:val="2C125AC7"/>
    <w:multiLevelType w:val="hybridMultilevel"/>
    <w:tmpl w:val="B4604FEE"/>
    <w:lvl w:ilvl="0" w:tplc="C804DC6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F2C6CC5"/>
    <w:multiLevelType w:val="hybridMultilevel"/>
    <w:tmpl w:val="406A73A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302C56AB"/>
    <w:multiLevelType w:val="hybridMultilevel"/>
    <w:tmpl w:val="59FC7A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3115170"/>
    <w:multiLevelType w:val="multilevel"/>
    <w:tmpl w:val="D13A3FDE"/>
    <w:lvl w:ilvl="0">
      <w:start w:val="1"/>
      <w:numFmt w:val="decimal"/>
      <w:pStyle w:val="H1-NOTTOC"/>
      <w:lvlText w:val="%1."/>
      <w:lvlJc w:val="left"/>
      <w:pPr>
        <w:ind w:left="0" w:hanging="624"/>
      </w:pPr>
      <w:rPr>
        <w:rFonts w:hint="default"/>
        <w:b/>
        <w:i w:val="0"/>
        <w:color w:val="009DE0"/>
        <w:sz w:val="28"/>
      </w:rPr>
    </w:lvl>
    <w:lvl w:ilvl="1">
      <w:start w:val="1"/>
      <w:numFmt w:val="decimal"/>
      <w:pStyle w:val="H2-NOTTOC"/>
      <w:lvlText w:val="%1.%2"/>
      <w:lvlJc w:val="left"/>
      <w:pPr>
        <w:tabs>
          <w:tab w:val="num" w:pos="454"/>
        </w:tabs>
        <w:ind w:left="0" w:hanging="624"/>
      </w:pPr>
      <w:rPr>
        <w:rFonts w:ascii="Verdana" w:hAnsi="Verdana" w:hint="default"/>
        <w:b/>
        <w:i w:val="0"/>
        <w:color w:val="000000"/>
        <w:sz w:val="18"/>
      </w:rPr>
    </w:lvl>
    <w:lvl w:ilvl="2">
      <w:start w:val="1"/>
      <w:numFmt w:val="decimal"/>
      <w:pStyle w:val="H3-NOTTOC"/>
      <w:lvlText w:val="%1.%2.%3"/>
      <w:lvlJc w:val="left"/>
      <w:pPr>
        <w:tabs>
          <w:tab w:val="num" w:pos="624"/>
        </w:tabs>
        <w:ind w:left="0" w:hanging="624"/>
      </w:pPr>
      <w:rPr>
        <w:rFonts w:ascii="Verdana" w:hAnsi="Verdana" w:hint="default"/>
        <w:b w:val="0"/>
        <w:i w:val="0"/>
        <w:color w:val="000000"/>
        <w:sz w:val="17"/>
      </w:rPr>
    </w:lvl>
    <w:lvl w:ilvl="3">
      <w:start w:val="1"/>
      <w:numFmt w:val="decimal"/>
      <w:pStyle w:val="H4-NOTTOC"/>
      <w:lvlText w:val="%1.%2.%3.%4"/>
      <w:lvlJc w:val="left"/>
      <w:pPr>
        <w:tabs>
          <w:tab w:val="num" w:pos="284"/>
        </w:tabs>
        <w:ind w:left="0" w:hanging="624"/>
      </w:pPr>
      <w:rPr>
        <w:rFonts w:ascii="Verdana" w:hAnsi="Verdana" w:hint="default"/>
        <w:b w:val="0"/>
        <w:i w:val="0"/>
        <w:color w:val="auto"/>
        <w:sz w:val="17"/>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28" w15:restartNumberingAfterBreak="0">
    <w:nsid w:val="33613D53"/>
    <w:multiLevelType w:val="multilevel"/>
    <w:tmpl w:val="B1E63732"/>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Wingdings" w:hAnsi="Wingdings"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29" w15:restartNumberingAfterBreak="0">
    <w:nsid w:val="3B266313"/>
    <w:multiLevelType w:val="hybridMultilevel"/>
    <w:tmpl w:val="317013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DA65587"/>
    <w:multiLevelType w:val="hybridMultilevel"/>
    <w:tmpl w:val="C8946BC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4BEE3841"/>
    <w:multiLevelType w:val="multilevel"/>
    <w:tmpl w:val="C17E7B1C"/>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32" w15:restartNumberingAfterBreak="0">
    <w:nsid w:val="4F1A6C72"/>
    <w:multiLevelType w:val="hybridMultilevel"/>
    <w:tmpl w:val="2258F3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34" w15:restartNumberingAfterBreak="0">
    <w:nsid w:val="555C6528"/>
    <w:multiLevelType w:val="hybridMultilevel"/>
    <w:tmpl w:val="F552E2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55C52C4E"/>
    <w:multiLevelType w:val="hybridMultilevel"/>
    <w:tmpl w:val="ED94E0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CA4408D"/>
    <w:multiLevelType w:val="multilevel"/>
    <w:tmpl w:val="218C69F8"/>
    <w:lvl w:ilvl="0">
      <w:start w:val="1"/>
      <w:numFmt w:val="decimal"/>
      <w:pStyle w:val="1"/>
      <w:lvlText w:val="%1."/>
      <w:lvlJc w:val="left"/>
      <w:pPr>
        <w:ind w:left="0" w:hanging="624"/>
      </w:pPr>
      <w:rPr>
        <w:rFonts w:hint="default"/>
      </w:rPr>
    </w:lvl>
    <w:lvl w:ilvl="1">
      <w:start w:val="1"/>
      <w:numFmt w:val="decimal"/>
      <w:pStyle w:val="21"/>
      <w:lvlText w:val="%1.%2"/>
      <w:lvlJc w:val="left"/>
      <w:pPr>
        <w:ind w:left="0" w:hanging="624"/>
      </w:pPr>
      <w:rPr>
        <w:rFonts w:hint="default"/>
      </w:rPr>
    </w:lvl>
    <w:lvl w:ilvl="2">
      <w:start w:val="1"/>
      <w:numFmt w:val="decimal"/>
      <w:pStyle w:val="31"/>
      <w:lvlText w:val="%1.%2.%3"/>
      <w:lvlJc w:val="left"/>
      <w:pPr>
        <w:tabs>
          <w:tab w:val="num" w:pos="0"/>
        </w:tabs>
        <w:ind w:left="0" w:hanging="624"/>
      </w:pPr>
      <w:rPr>
        <w:rFonts w:hint="default"/>
      </w:rPr>
    </w:lvl>
    <w:lvl w:ilvl="3">
      <w:start w:val="1"/>
      <w:numFmt w:val="decimal"/>
      <w:pStyle w:val="41"/>
      <w:lvlText w:val="%1.%2.%3.%4"/>
      <w:lvlJc w:val="left"/>
      <w:pPr>
        <w:tabs>
          <w:tab w:val="num" w:pos="170"/>
        </w:tabs>
        <w:ind w:left="170" w:hanging="794"/>
      </w:pPr>
      <w:rPr>
        <w:rFonts w:hint="default"/>
      </w:rPr>
    </w:lvl>
    <w:lvl w:ilvl="4">
      <w:start w:val="1"/>
      <w:numFmt w:val="decimal"/>
      <w:pStyle w:val="51"/>
      <w:lvlText w:val="%1.%2.%3.%4.%5"/>
      <w:lvlJc w:val="left"/>
      <w:pPr>
        <w:tabs>
          <w:tab w:val="num" w:pos="567"/>
        </w:tabs>
        <w:ind w:left="567" w:hanging="1191"/>
      </w:pPr>
      <w:rPr>
        <w:rFonts w:hint="default"/>
      </w:rPr>
    </w:lvl>
    <w:lvl w:ilvl="5">
      <w:start w:val="1"/>
      <w:numFmt w:val="decimal"/>
      <w:pStyle w:val="6"/>
      <w:lvlText w:val="%1.%2.%3.%4.%5.%6"/>
      <w:lvlJc w:val="left"/>
      <w:pPr>
        <w:tabs>
          <w:tab w:val="num" w:pos="737"/>
        </w:tabs>
        <w:ind w:left="737" w:hanging="1361"/>
      </w:pPr>
      <w:rPr>
        <w:rFonts w:hint="default"/>
      </w:rPr>
    </w:lvl>
    <w:lvl w:ilvl="6">
      <w:start w:val="1"/>
      <w:numFmt w:val="decimal"/>
      <w:pStyle w:val="7"/>
      <w:lvlText w:val="%1.%2.%3.%4.%5.%6.%7"/>
      <w:lvlJc w:val="left"/>
      <w:pPr>
        <w:tabs>
          <w:tab w:val="num" w:pos="851"/>
        </w:tabs>
        <w:ind w:left="851" w:hanging="1475"/>
      </w:pPr>
      <w:rPr>
        <w:rFonts w:hint="default"/>
      </w:rPr>
    </w:lvl>
    <w:lvl w:ilvl="7">
      <w:start w:val="1"/>
      <w:numFmt w:val="decimal"/>
      <w:pStyle w:val="8"/>
      <w:lvlText w:val="%1.%2.%3.%4.%5.%6.%7.%8"/>
      <w:lvlJc w:val="left"/>
      <w:pPr>
        <w:tabs>
          <w:tab w:val="num" w:pos="1021"/>
        </w:tabs>
        <w:ind w:left="1021" w:hanging="1645"/>
      </w:pPr>
      <w:rPr>
        <w:rFonts w:hint="default"/>
      </w:rPr>
    </w:lvl>
    <w:lvl w:ilvl="8">
      <w:start w:val="1"/>
      <w:numFmt w:val="decimal"/>
      <w:pStyle w:val="9"/>
      <w:lvlText w:val="%1.%2.%3.%4.%5.%6.%7.%8.%9"/>
      <w:lvlJc w:val="left"/>
      <w:pPr>
        <w:tabs>
          <w:tab w:val="num" w:pos="1134"/>
        </w:tabs>
        <w:ind w:left="1134" w:hanging="1758"/>
      </w:pPr>
      <w:rPr>
        <w:rFonts w:hint="default"/>
      </w:rPr>
    </w:lvl>
  </w:abstractNum>
  <w:abstractNum w:abstractNumId="37" w15:restartNumberingAfterBreak="0">
    <w:nsid w:val="62A8237F"/>
    <w:multiLevelType w:val="hybridMultilevel"/>
    <w:tmpl w:val="D14CD8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5390C94"/>
    <w:multiLevelType w:val="hybridMultilevel"/>
    <w:tmpl w:val="4AA4E10A"/>
    <w:lvl w:ilvl="0" w:tplc="EC7E2AFE">
      <w:start w:val="1"/>
      <w:numFmt w:val="decimal"/>
      <w:pStyle w:val="Normal-Supplementtitle"/>
      <w:suff w:val="nothing"/>
      <w:lvlText w:val="%1."/>
      <w:lvlJc w:val="left"/>
      <w:pPr>
        <w:ind w:left="0" w:firstLine="0"/>
      </w:pPr>
      <w:rPr>
        <w:rFonts w:hint="default"/>
        <w:vanish/>
      </w:rPr>
    </w:lvl>
    <w:lvl w:ilvl="1" w:tplc="CB6CACF8" w:tentative="1">
      <w:start w:val="1"/>
      <w:numFmt w:val="lowerLetter"/>
      <w:lvlText w:val="%2."/>
      <w:lvlJc w:val="left"/>
      <w:pPr>
        <w:ind w:left="1440" w:hanging="360"/>
      </w:pPr>
    </w:lvl>
    <w:lvl w:ilvl="2" w:tplc="195E9562" w:tentative="1">
      <w:start w:val="1"/>
      <w:numFmt w:val="lowerRoman"/>
      <w:lvlText w:val="%3."/>
      <w:lvlJc w:val="right"/>
      <w:pPr>
        <w:ind w:left="2160" w:hanging="180"/>
      </w:pPr>
    </w:lvl>
    <w:lvl w:ilvl="3" w:tplc="71DA28A8" w:tentative="1">
      <w:start w:val="1"/>
      <w:numFmt w:val="decimal"/>
      <w:lvlText w:val="%4."/>
      <w:lvlJc w:val="left"/>
      <w:pPr>
        <w:ind w:left="2880" w:hanging="360"/>
      </w:pPr>
    </w:lvl>
    <w:lvl w:ilvl="4" w:tplc="135AB854" w:tentative="1">
      <w:start w:val="1"/>
      <w:numFmt w:val="lowerLetter"/>
      <w:lvlText w:val="%5."/>
      <w:lvlJc w:val="left"/>
      <w:pPr>
        <w:ind w:left="3600" w:hanging="360"/>
      </w:pPr>
    </w:lvl>
    <w:lvl w:ilvl="5" w:tplc="17DA5F44" w:tentative="1">
      <w:start w:val="1"/>
      <w:numFmt w:val="lowerRoman"/>
      <w:lvlText w:val="%6."/>
      <w:lvlJc w:val="right"/>
      <w:pPr>
        <w:ind w:left="4320" w:hanging="180"/>
      </w:pPr>
    </w:lvl>
    <w:lvl w:ilvl="6" w:tplc="41AA6FDE" w:tentative="1">
      <w:start w:val="1"/>
      <w:numFmt w:val="decimal"/>
      <w:lvlText w:val="%7."/>
      <w:lvlJc w:val="left"/>
      <w:pPr>
        <w:ind w:left="5040" w:hanging="360"/>
      </w:pPr>
    </w:lvl>
    <w:lvl w:ilvl="7" w:tplc="09BE03B8" w:tentative="1">
      <w:start w:val="1"/>
      <w:numFmt w:val="lowerLetter"/>
      <w:lvlText w:val="%8."/>
      <w:lvlJc w:val="left"/>
      <w:pPr>
        <w:ind w:left="5760" w:hanging="360"/>
      </w:pPr>
    </w:lvl>
    <w:lvl w:ilvl="8" w:tplc="0D84D3E6" w:tentative="1">
      <w:start w:val="1"/>
      <w:numFmt w:val="lowerRoman"/>
      <w:lvlText w:val="%9."/>
      <w:lvlJc w:val="right"/>
      <w:pPr>
        <w:ind w:left="6480" w:hanging="180"/>
      </w:pPr>
    </w:lvl>
  </w:abstractNum>
  <w:abstractNum w:abstractNumId="39" w15:restartNumberingAfterBreak="0">
    <w:nsid w:val="681A7958"/>
    <w:multiLevelType w:val="multilevel"/>
    <w:tmpl w:val="EA36CBD4"/>
    <w:lvl w:ilvl="0">
      <w:start w:val="1"/>
      <w:numFmt w:val="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o"/>
      <w:lvlJc w:val="left"/>
      <w:pPr>
        <w:ind w:left="1360" w:hanging="340"/>
      </w:pPr>
      <w:rPr>
        <w:rFonts w:ascii="Courier New" w:hAnsi="Courier New" w:cs="Courier New"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40" w15:restartNumberingAfterBreak="0">
    <w:nsid w:val="6A2B4B9B"/>
    <w:multiLevelType w:val="hybridMultilevel"/>
    <w:tmpl w:val="954AA71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3D62E17"/>
    <w:multiLevelType w:val="hybridMultilevel"/>
    <w:tmpl w:val="C902E74E"/>
    <w:lvl w:ilvl="0" w:tplc="04190001">
      <w:start w:val="1"/>
      <w:numFmt w:val="bullet"/>
      <w:lvlText w:val=""/>
      <w:lvlJc w:val="left"/>
      <w:pPr>
        <w:ind w:left="771" w:hanging="360"/>
      </w:pPr>
      <w:rPr>
        <w:rFonts w:ascii="Symbol" w:hAnsi="Symbol" w:hint="default"/>
      </w:rPr>
    </w:lvl>
    <w:lvl w:ilvl="1" w:tplc="04190003" w:tentative="1">
      <w:start w:val="1"/>
      <w:numFmt w:val="bullet"/>
      <w:lvlText w:val="o"/>
      <w:lvlJc w:val="left"/>
      <w:pPr>
        <w:ind w:left="1491" w:hanging="360"/>
      </w:pPr>
      <w:rPr>
        <w:rFonts w:ascii="Courier New" w:hAnsi="Courier New" w:cs="Courier New" w:hint="default"/>
      </w:rPr>
    </w:lvl>
    <w:lvl w:ilvl="2" w:tplc="04190005" w:tentative="1">
      <w:start w:val="1"/>
      <w:numFmt w:val="bullet"/>
      <w:lvlText w:val=""/>
      <w:lvlJc w:val="left"/>
      <w:pPr>
        <w:ind w:left="2211" w:hanging="360"/>
      </w:pPr>
      <w:rPr>
        <w:rFonts w:ascii="Wingdings" w:hAnsi="Wingdings" w:hint="default"/>
      </w:rPr>
    </w:lvl>
    <w:lvl w:ilvl="3" w:tplc="04190001" w:tentative="1">
      <w:start w:val="1"/>
      <w:numFmt w:val="bullet"/>
      <w:lvlText w:val=""/>
      <w:lvlJc w:val="left"/>
      <w:pPr>
        <w:ind w:left="2931" w:hanging="360"/>
      </w:pPr>
      <w:rPr>
        <w:rFonts w:ascii="Symbol" w:hAnsi="Symbol" w:hint="default"/>
      </w:rPr>
    </w:lvl>
    <w:lvl w:ilvl="4" w:tplc="04190003" w:tentative="1">
      <w:start w:val="1"/>
      <w:numFmt w:val="bullet"/>
      <w:lvlText w:val="o"/>
      <w:lvlJc w:val="left"/>
      <w:pPr>
        <w:ind w:left="3651" w:hanging="360"/>
      </w:pPr>
      <w:rPr>
        <w:rFonts w:ascii="Courier New" w:hAnsi="Courier New" w:cs="Courier New" w:hint="default"/>
      </w:rPr>
    </w:lvl>
    <w:lvl w:ilvl="5" w:tplc="04190005" w:tentative="1">
      <w:start w:val="1"/>
      <w:numFmt w:val="bullet"/>
      <w:lvlText w:val=""/>
      <w:lvlJc w:val="left"/>
      <w:pPr>
        <w:ind w:left="4371" w:hanging="360"/>
      </w:pPr>
      <w:rPr>
        <w:rFonts w:ascii="Wingdings" w:hAnsi="Wingdings" w:hint="default"/>
      </w:rPr>
    </w:lvl>
    <w:lvl w:ilvl="6" w:tplc="04190001" w:tentative="1">
      <w:start w:val="1"/>
      <w:numFmt w:val="bullet"/>
      <w:lvlText w:val=""/>
      <w:lvlJc w:val="left"/>
      <w:pPr>
        <w:ind w:left="5091" w:hanging="360"/>
      </w:pPr>
      <w:rPr>
        <w:rFonts w:ascii="Symbol" w:hAnsi="Symbol" w:hint="default"/>
      </w:rPr>
    </w:lvl>
    <w:lvl w:ilvl="7" w:tplc="04190003" w:tentative="1">
      <w:start w:val="1"/>
      <w:numFmt w:val="bullet"/>
      <w:lvlText w:val="o"/>
      <w:lvlJc w:val="left"/>
      <w:pPr>
        <w:ind w:left="5811" w:hanging="360"/>
      </w:pPr>
      <w:rPr>
        <w:rFonts w:ascii="Courier New" w:hAnsi="Courier New" w:cs="Courier New" w:hint="default"/>
      </w:rPr>
    </w:lvl>
    <w:lvl w:ilvl="8" w:tplc="04190005" w:tentative="1">
      <w:start w:val="1"/>
      <w:numFmt w:val="bullet"/>
      <w:lvlText w:val=""/>
      <w:lvlJc w:val="left"/>
      <w:pPr>
        <w:ind w:left="6531" w:hanging="360"/>
      </w:pPr>
      <w:rPr>
        <w:rFonts w:ascii="Wingdings" w:hAnsi="Wingdings" w:hint="default"/>
      </w:rPr>
    </w:lvl>
  </w:abstractNum>
  <w:abstractNum w:abstractNumId="42" w15:restartNumberingAfterBreak="0">
    <w:nsid w:val="741E0303"/>
    <w:multiLevelType w:val="hybridMultilevel"/>
    <w:tmpl w:val="72F48E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5B27087"/>
    <w:multiLevelType w:val="hybridMultilevel"/>
    <w:tmpl w:val="67384F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CFA4AEF"/>
    <w:multiLevelType w:val="hybridMultilevel"/>
    <w:tmpl w:val="11C2A5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F9D7A81"/>
    <w:multiLevelType w:val="multilevel"/>
    <w:tmpl w:val="04060023"/>
    <w:styleLink w:val="a0"/>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22"/>
  </w:num>
  <w:num w:numId="2">
    <w:abstractNumId w:val="16"/>
  </w:num>
  <w:num w:numId="3">
    <w:abstractNumId w:val="45"/>
  </w:num>
  <w:num w:numId="4">
    <w:abstractNumId w:val="27"/>
  </w:num>
  <w:num w:numId="5">
    <w:abstractNumId w:val="36"/>
  </w:num>
  <w:num w:numId="6">
    <w:abstractNumId w:val="13"/>
  </w:num>
  <w:num w:numId="7">
    <w:abstractNumId w:val="7"/>
  </w:num>
  <w:num w:numId="8">
    <w:abstractNumId w:val="6"/>
  </w:num>
  <w:num w:numId="9">
    <w:abstractNumId w:val="5"/>
  </w:num>
  <w:num w:numId="10">
    <w:abstractNumId w:val="4"/>
  </w:num>
  <w:num w:numId="11">
    <w:abstractNumId w:val="15"/>
  </w:num>
  <w:num w:numId="12">
    <w:abstractNumId w:val="3"/>
  </w:num>
  <w:num w:numId="13">
    <w:abstractNumId w:val="2"/>
  </w:num>
  <w:num w:numId="14">
    <w:abstractNumId w:val="1"/>
  </w:num>
  <w:num w:numId="15">
    <w:abstractNumId w:val="0"/>
  </w:num>
  <w:num w:numId="16">
    <w:abstractNumId w:val="33"/>
  </w:num>
  <w:num w:numId="17">
    <w:abstractNumId w:val="11"/>
  </w:num>
  <w:num w:numId="18">
    <w:abstractNumId w:val="38"/>
  </w:num>
  <w:num w:numId="19">
    <w:abstractNumId w:val="36"/>
  </w:num>
  <w:num w:numId="20">
    <w:abstractNumId w:val="12"/>
  </w:num>
  <w:num w:numId="21">
    <w:abstractNumId w:val="28"/>
  </w:num>
  <w:num w:numId="22">
    <w:abstractNumId w:val="39"/>
  </w:num>
  <w:num w:numId="23">
    <w:abstractNumId w:val="19"/>
  </w:num>
  <w:num w:numId="24">
    <w:abstractNumId w:val="32"/>
  </w:num>
  <w:num w:numId="25">
    <w:abstractNumId w:val="29"/>
  </w:num>
  <w:num w:numId="26">
    <w:abstractNumId w:val="37"/>
  </w:num>
  <w:num w:numId="27">
    <w:abstractNumId w:val="41"/>
  </w:num>
  <w:num w:numId="28">
    <w:abstractNumId w:val="34"/>
  </w:num>
  <w:num w:numId="29">
    <w:abstractNumId w:val="18"/>
  </w:num>
  <w:num w:numId="30">
    <w:abstractNumId w:val="42"/>
  </w:num>
  <w:num w:numId="31">
    <w:abstractNumId w:val="21"/>
  </w:num>
  <w:num w:numId="32">
    <w:abstractNumId w:val="44"/>
  </w:num>
  <w:num w:numId="33">
    <w:abstractNumId w:val="26"/>
  </w:num>
  <w:num w:numId="34">
    <w:abstractNumId w:val="10"/>
  </w:num>
  <w:num w:numId="35">
    <w:abstractNumId w:val="30"/>
  </w:num>
  <w:num w:numId="36">
    <w:abstractNumId w:val="31"/>
  </w:num>
  <w:num w:numId="37">
    <w:abstractNumId w:val="9"/>
  </w:num>
  <w:num w:numId="38">
    <w:abstractNumId w:val="40"/>
  </w:num>
  <w:num w:numId="39">
    <w:abstractNumId w:val="43"/>
  </w:num>
  <w:num w:numId="40">
    <w:abstractNumId w:val="35"/>
  </w:num>
  <w:num w:numId="41">
    <w:abstractNumId w:val="13"/>
  </w:num>
  <w:num w:numId="42">
    <w:abstractNumId w:val="24"/>
  </w:num>
  <w:num w:numId="43">
    <w:abstractNumId w:val="36"/>
  </w:num>
  <w:num w:numId="44">
    <w:abstractNumId w:val="23"/>
  </w:num>
  <w:num w:numId="45">
    <w:abstractNumId w:val="14"/>
  </w:num>
  <w:num w:numId="46">
    <w:abstractNumId w:val="25"/>
  </w:num>
  <w:num w:numId="47">
    <w:abstractNumId w:val="8"/>
  </w:num>
  <w:num w:numId="48">
    <w:abstractNumId w:val="20"/>
  </w:num>
  <w:num w:numId="49">
    <w:abstractNumId w:val="1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08"/>
  <w:drawingGridHorizontalSpacing w:val="9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6F04"/>
    <w:rsid w:val="000003F9"/>
    <w:rsid w:val="000020E4"/>
    <w:rsid w:val="000028E3"/>
    <w:rsid w:val="00003ED7"/>
    <w:rsid w:val="0000427B"/>
    <w:rsid w:val="000042CD"/>
    <w:rsid w:val="00005417"/>
    <w:rsid w:val="00005F0C"/>
    <w:rsid w:val="00006338"/>
    <w:rsid w:val="00007523"/>
    <w:rsid w:val="000119CE"/>
    <w:rsid w:val="00012853"/>
    <w:rsid w:val="00012DCB"/>
    <w:rsid w:val="00013895"/>
    <w:rsid w:val="000155B0"/>
    <w:rsid w:val="000229A9"/>
    <w:rsid w:val="00023FBF"/>
    <w:rsid w:val="000250A1"/>
    <w:rsid w:val="00025DA7"/>
    <w:rsid w:val="00026392"/>
    <w:rsid w:val="00026E44"/>
    <w:rsid w:val="00027363"/>
    <w:rsid w:val="00027EC7"/>
    <w:rsid w:val="00031398"/>
    <w:rsid w:val="00031467"/>
    <w:rsid w:val="00035A7E"/>
    <w:rsid w:val="00036B09"/>
    <w:rsid w:val="000400A5"/>
    <w:rsid w:val="000409F4"/>
    <w:rsid w:val="0004232D"/>
    <w:rsid w:val="00043174"/>
    <w:rsid w:val="00043972"/>
    <w:rsid w:val="00043B32"/>
    <w:rsid w:val="00045EBB"/>
    <w:rsid w:val="00047460"/>
    <w:rsid w:val="000474E1"/>
    <w:rsid w:val="00047D2D"/>
    <w:rsid w:val="00052CA3"/>
    <w:rsid w:val="000537AD"/>
    <w:rsid w:val="00057A3A"/>
    <w:rsid w:val="00061273"/>
    <w:rsid w:val="00062303"/>
    <w:rsid w:val="00063DD6"/>
    <w:rsid w:val="000660BA"/>
    <w:rsid w:val="0006640E"/>
    <w:rsid w:val="000679EA"/>
    <w:rsid w:val="00073118"/>
    <w:rsid w:val="00073CEB"/>
    <w:rsid w:val="00074CC5"/>
    <w:rsid w:val="00074D1F"/>
    <w:rsid w:val="00076FC4"/>
    <w:rsid w:val="00077EC8"/>
    <w:rsid w:val="00082E9A"/>
    <w:rsid w:val="000851A8"/>
    <w:rsid w:val="00091287"/>
    <w:rsid w:val="00093271"/>
    <w:rsid w:val="0009409E"/>
    <w:rsid w:val="00094CA7"/>
    <w:rsid w:val="00094D1B"/>
    <w:rsid w:val="000953DA"/>
    <w:rsid w:val="000963BD"/>
    <w:rsid w:val="000A1A4C"/>
    <w:rsid w:val="000A2D31"/>
    <w:rsid w:val="000A451B"/>
    <w:rsid w:val="000A557F"/>
    <w:rsid w:val="000A5F4D"/>
    <w:rsid w:val="000A6D11"/>
    <w:rsid w:val="000B1503"/>
    <w:rsid w:val="000B1DF5"/>
    <w:rsid w:val="000B383B"/>
    <w:rsid w:val="000B38CE"/>
    <w:rsid w:val="000B4BFF"/>
    <w:rsid w:val="000B54EA"/>
    <w:rsid w:val="000B5DA2"/>
    <w:rsid w:val="000B5EA4"/>
    <w:rsid w:val="000B5FE1"/>
    <w:rsid w:val="000B644E"/>
    <w:rsid w:val="000C16F3"/>
    <w:rsid w:val="000C2B8F"/>
    <w:rsid w:val="000C308F"/>
    <w:rsid w:val="000C5372"/>
    <w:rsid w:val="000C5640"/>
    <w:rsid w:val="000C63F6"/>
    <w:rsid w:val="000C7B98"/>
    <w:rsid w:val="000D0DA9"/>
    <w:rsid w:val="000D204C"/>
    <w:rsid w:val="000D2EF5"/>
    <w:rsid w:val="000D3524"/>
    <w:rsid w:val="000D3E41"/>
    <w:rsid w:val="000D4825"/>
    <w:rsid w:val="000D5BA4"/>
    <w:rsid w:val="000D6F04"/>
    <w:rsid w:val="000D7C5F"/>
    <w:rsid w:val="000E0D35"/>
    <w:rsid w:val="000E1EED"/>
    <w:rsid w:val="000E2AC8"/>
    <w:rsid w:val="000E683E"/>
    <w:rsid w:val="000E68F2"/>
    <w:rsid w:val="000F28E6"/>
    <w:rsid w:val="000F2B73"/>
    <w:rsid w:val="000F2DBC"/>
    <w:rsid w:val="000F5DDB"/>
    <w:rsid w:val="00100743"/>
    <w:rsid w:val="00102D8F"/>
    <w:rsid w:val="00103487"/>
    <w:rsid w:val="00105719"/>
    <w:rsid w:val="0010576B"/>
    <w:rsid w:val="001069A4"/>
    <w:rsid w:val="00114DE3"/>
    <w:rsid w:val="0011571B"/>
    <w:rsid w:val="00115E94"/>
    <w:rsid w:val="00116CA4"/>
    <w:rsid w:val="00120901"/>
    <w:rsid w:val="0012098C"/>
    <w:rsid w:val="001211DC"/>
    <w:rsid w:val="00122094"/>
    <w:rsid w:val="00123162"/>
    <w:rsid w:val="00125656"/>
    <w:rsid w:val="00126CB1"/>
    <w:rsid w:val="00131F3F"/>
    <w:rsid w:val="001354E1"/>
    <w:rsid w:val="001403A2"/>
    <w:rsid w:val="00140FE7"/>
    <w:rsid w:val="00144908"/>
    <w:rsid w:val="001462F0"/>
    <w:rsid w:val="0014653F"/>
    <w:rsid w:val="001470D1"/>
    <w:rsid w:val="00150B43"/>
    <w:rsid w:val="00152D3A"/>
    <w:rsid w:val="00154516"/>
    <w:rsid w:val="00155BD5"/>
    <w:rsid w:val="0016115B"/>
    <w:rsid w:val="00163547"/>
    <w:rsid w:val="00163735"/>
    <w:rsid w:val="00164BEA"/>
    <w:rsid w:val="00166F39"/>
    <w:rsid w:val="00170A45"/>
    <w:rsid w:val="00172CAB"/>
    <w:rsid w:val="00172CC3"/>
    <w:rsid w:val="00172EAD"/>
    <w:rsid w:val="00175CC5"/>
    <w:rsid w:val="001778DC"/>
    <w:rsid w:val="00177E65"/>
    <w:rsid w:val="001813D4"/>
    <w:rsid w:val="00181CE0"/>
    <w:rsid w:val="00182493"/>
    <w:rsid w:val="00183B63"/>
    <w:rsid w:val="001842C8"/>
    <w:rsid w:val="00185844"/>
    <w:rsid w:val="00186A3F"/>
    <w:rsid w:val="00190E72"/>
    <w:rsid w:val="00191243"/>
    <w:rsid w:val="00195816"/>
    <w:rsid w:val="001A0A22"/>
    <w:rsid w:val="001A37AE"/>
    <w:rsid w:val="001A3922"/>
    <w:rsid w:val="001A3A08"/>
    <w:rsid w:val="001A5FDA"/>
    <w:rsid w:val="001B0051"/>
    <w:rsid w:val="001B093F"/>
    <w:rsid w:val="001B0C2F"/>
    <w:rsid w:val="001B2AC8"/>
    <w:rsid w:val="001B492F"/>
    <w:rsid w:val="001B4F06"/>
    <w:rsid w:val="001C7741"/>
    <w:rsid w:val="001D041F"/>
    <w:rsid w:val="001D0537"/>
    <w:rsid w:val="001D15CA"/>
    <w:rsid w:val="001D2BB0"/>
    <w:rsid w:val="001D3E21"/>
    <w:rsid w:val="001D4991"/>
    <w:rsid w:val="001D6C9A"/>
    <w:rsid w:val="001E0A87"/>
    <w:rsid w:val="001E1B63"/>
    <w:rsid w:val="001E1C8F"/>
    <w:rsid w:val="001E228C"/>
    <w:rsid w:val="001E27AA"/>
    <w:rsid w:val="001E2D55"/>
    <w:rsid w:val="001E3A03"/>
    <w:rsid w:val="001E7F1F"/>
    <w:rsid w:val="001F2092"/>
    <w:rsid w:val="001F2731"/>
    <w:rsid w:val="001F4C10"/>
    <w:rsid w:val="001F530F"/>
    <w:rsid w:val="001F7FE8"/>
    <w:rsid w:val="00203596"/>
    <w:rsid w:val="00203FFB"/>
    <w:rsid w:val="00204175"/>
    <w:rsid w:val="00204F7A"/>
    <w:rsid w:val="002069D6"/>
    <w:rsid w:val="00207840"/>
    <w:rsid w:val="00210182"/>
    <w:rsid w:val="00211B63"/>
    <w:rsid w:val="00212854"/>
    <w:rsid w:val="00213CF8"/>
    <w:rsid w:val="00214358"/>
    <w:rsid w:val="00215BCF"/>
    <w:rsid w:val="0021641A"/>
    <w:rsid w:val="002169AC"/>
    <w:rsid w:val="002206A9"/>
    <w:rsid w:val="002212F0"/>
    <w:rsid w:val="0022357D"/>
    <w:rsid w:val="00224178"/>
    <w:rsid w:val="002250DD"/>
    <w:rsid w:val="0022693A"/>
    <w:rsid w:val="00227C54"/>
    <w:rsid w:val="00227C68"/>
    <w:rsid w:val="00230FC7"/>
    <w:rsid w:val="00231AAE"/>
    <w:rsid w:val="002326EA"/>
    <w:rsid w:val="002342A6"/>
    <w:rsid w:val="00235872"/>
    <w:rsid w:val="00235C8D"/>
    <w:rsid w:val="00243D1A"/>
    <w:rsid w:val="002446CC"/>
    <w:rsid w:val="00244FDF"/>
    <w:rsid w:val="00246243"/>
    <w:rsid w:val="00246E2B"/>
    <w:rsid w:val="0024707E"/>
    <w:rsid w:val="00247CAE"/>
    <w:rsid w:val="00251F29"/>
    <w:rsid w:val="00252CD6"/>
    <w:rsid w:val="00254DBF"/>
    <w:rsid w:val="00255050"/>
    <w:rsid w:val="00255D21"/>
    <w:rsid w:val="00256B73"/>
    <w:rsid w:val="00256BAC"/>
    <w:rsid w:val="00257964"/>
    <w:rsid w:val="002601BE"/>
    <w:rsid w:val="00264230"/>
    <w:rsid w:val="002672E7"/>
    <w:rsid w:val="00267521"/>
    <w:rsid w:val="0027221E"/>
    <w:rsid w:val="002726F4"/>
    <w:rsid w:val="00275A4F"/>
    <w:rsid w:val="00276BDA"/>
    <w:rsid w:val="00283E42"/>
    <w:rsid w:val="00285693"/>
    <w:rsid w:val="00286E65"/>
    <w:rsid w:val="00287862"/>
    <w:rsid w:val="002920FA"/>
    <w:rsid w:val="00293178"/>
    <w:rsid w:val="0029391F"/>
    <w:rsid w:val="00297BFB"/>
    <w:rsid w:val="00297C24"/>
    <w:rsid w:val="002A0785"/>
    <w:rsid w:val="002A46DD"/>
    <w:rsid w:val="002A69E4"/>
    <w:rsid w:val="002A7512"/>
    <w:rsid w:val="002A7A24"/>
    <w:rsid w:val="002B0897"/>
    <w:rsid w:val="002B3F82"/>
    <w:rsid w:val="002B5319"/>
    <w:rsid w:val="002C01C6"/>
    <w:rsid w:val="002C1885"/>
    <w:rsid w:val="002C5D62"/>
    <w:rsid w:val="002C6F41"/>
    <w:rsid w:val="002D0BA0"/>
    <w:rsid w:val="002D15E7"/>
    <w:rsid w:val="002D2F06"/>
    <w:rsid w:val="002D3405"/>
    <w:rsid w:val="002E036D"/>
    <w:rsid w:val="002E1CBD"/>
    <w:rsid w:val="002E22A9"/>
    <w:rsid w:val="002E2932"/>
    <w:rsid w:val="002E338C"/>
    <w:rsid w:val="002E5EC7"/>
    <w:rsid w:val="002F05B6"/>
    <w:rsid w:val="002F1067"/>
    <w:rsid w:val="002F1F9F"/>
    <w:rsid w:val="002F2465"/>
    <w:rsid w:val="002F6132"/>
    <w:rsid w:val="0030011E"/>
    <w:rsid w:val="00300471"/>
    <w:rsid w:val="00300A7F"/>
    <w:rsid w:val="0030548F"/>
    <w:rsid w:val="003103B6"/>
    <w:rsid w:val="0031079E"/>
    <w:rsid w:val="00311FF0"/>
    <w:rsid w:val="00312F47"/>
    <w:rsid w:val="0031425D"/>
    <w:rsid w:val="00314410"/>
    <w:rsid w:val="00314A9D"/>
    <w:rsid w:val="00314F2D"/>
    <w:rsid w:val="00315DC7"/>
    <w:rsid w:val="003163C2"/>
    <w:rsid w:val="00317621"/>
    <w:rsid w:val="00317715"/>
    <w:rsid w:val="00317CEB"/>
    <w:rsid w:val="00320F29"/>
    <w:rsid w:val="00322761"/>
    <w:rsid w:val="00322841"/>
    <w:rsid w:val="00322991"/>
    <w:rsid w:val="003229DE"/>
    <w:rsid w:val="003234AE"/>
    <w:rsid w:val="00324E2F"/>
    <w:rsid w:val="00325BCE"/>
    <w:rsid w:val="00326172"/>
    <w:rsid w:val="003264F6"/>
    <w:rsid w:val="003265AA"/>
    <w:rsid w:val="00326771"/>
    <w:rsid w:val="00326991"/>
    <w:rsid w:val="00327C52"/>
    <w:rsid w:val="00330007"/>
    <w:rsid w:val="0033177B"/>
    <w:rsid w:val="00335EBC"/>
    <w:rsid w:val="00336501"/>
    <w:rsid w:val="0033795C"/>
    <w:rsid w:val="00337F34"/>
    <w:rsid w:val="00340D7E"/>
    <w:rsid w:val="00340E87"/>
    <w:rsid w:val="00343E80"/>
    <w:rsid w:val="003441B3"/>
    <w:rsid w:val="00346966"/>
    <w:rsid w:val="0035052A"/>
    <w:rsid w:val="00350BC6"/>
    <w:rsid w:val="00351016"/>
    <w:rsid w:val="003550C5"/>
    <w:rsid w:val="00362F2F"/>
    <w:rsid w:val="00364A82"/>
    <w:rsid w:val="00366EFE"/>
    <w:rsid w:val="00367904"/>
    <w:rsid w:val="0037022B"/>
    <w:rsid w:val="003710A3"/>
    <w:rsid w:val="003720D0"/>
    <w:rsid w:val="00372D39"/>
    <w:rsid w:val="00373619"/>
    <w:rsid w:val="00375ACF"/>
    <w:rsid w:val="00377EE4"/>
    <w:rsid w:val="003807BE"/>
    <w:rsid w:val="0038098B"/>
    <w:rsid w:val="00380D7F"/>
    <w:rsid w:val="00381189"/>
    <w:rsid w:val="00382627"/>
    <w:rsid w:val="00382D34"/>
    <w:rsid w:val="00384C88"/>
    <w:rsid w:val="00386A05"/>
    <w:rsid w:val="00387075"/>
    <w:rsid w:val="00391E9F"/>
    <w:rsid w:val="00393867"/>
    <w:rsid w:val="00393AE5"/>
    <w:rsid w:val="00393DEC"/>
    <w:rsid w:val="00393FC8"/>
    <w:rsid w:val="0039401E"/>
    <w:rsid w:val="003A0079"/>
    <w:rsid w:val="003A0730"/>
    <w:rsid w:val="003A0E99"/>
    <w:rsid w:val="003A0FB9"/>
    <w:rsid w:val="003A5841"/>
    <w:rsid w:val="003A6DE6"/>
    <w:rsid w:val="003B05B1"/>
    <w:rsid w:val="003B3E88"/>
    <w:rsid w:val="003B4CD1"/>
    <w:rsid w:val="003B537C"/>
    <w:rsid w:val="003B5BB5"/>
    <w:rsid w:val="003C0BAF"/>
    <w:rsid w:val="003C0C7A"/>
    <w:rsid w:val="003C2668"/>
    <w:rsid w:val="003C491C"/>
    <w:rsid w:val="003C4E23"/>
    <w:rsid w:val="003C5193"/>
    <w:rsid w:val="003C6DAE"/>
    <w:rsid w:val="003D2C4F"/>
    <w:rsid w:val="003D5500"/>
    <w:rsid w:val="003E19F6"/>
    <w:rsid w:val="003E2529"/>
    <w:rsid w:val="003E41B9"/>
    <w:rsid w:val="003E45DB"/>
    <w:rsid w:val="003E5284"/>
    <w:rsid w:val="003F057B"/>
    <w:rsid w:val="003F2976"/>
    <w:rsid w:val="003F7E51"/>
    <w:rsid w:val="00401FEA"/>
    <w:rsid w:val="00405E1F"/>
    <w:rsid w:val="00405FFA"/>
    <w:rsid w:val="00406500"/>
    <w:rsid w:val="00406649"/>
    <w:rsid w:val="00410F14"/>
    <w:rsid w:val="00411B11"/>
    <w:rsid w:val="00411CE5"/>
    <w:rsid w:val="00414855"/>
    <w:rsid w:val="00414F95"/>
    <w:rsid w:val="00415115"/>
    <w:rsid w:val="00420D01"/>
    <w:rsid w:val="0042129C"/>
    <w:rsid w:val="004225E6"/>
    <w:rsid w:val="0042439A"/>
    <w:rsid w:val="0042588F"/>
    <w:rsid w:val="00425EF7"/>
    <w:rsid w:val="00427937"/>
    <w:rsid w:val="00427B7D"/>
    <w:rsid w:val="004306DE"/>
    <w:rsid w:val="0043250E"/>
    <w:rsid w:val="00432626"/>
    <w:rsid w:val="00433D8C"/>
    <w:rsid w:val="00433E5B"/>
    <w:rsid w:val="004356D7"/>
    <w:rsid w:val="0043618D"/>
    <w:rsid w:val="00437035"/>
    <w:rsid w:val="004403F9"/>
    <w:rsid w:val="00440AFB"/>
    <w:rsid w:val="00440F0A"/>
    <w:rsid w:val="0044717F"/>
    <w:rsid w:val="004513BC"/>
    <w:rsid w:val="00452B54"/>
    <w:rsid w:val="00452CAF"/>
    <w:rsid w:val="00460AD6"/>
    <w:rsid w:val="004617FB"/>
    <w:rsid w:val="00461E8F"/>
    <w:rsid w:val="00461F2E"/>
    <w:rsid w:val="00462CE6"/>
    <w:rsid w:val="00462FA9"/>
    <w:rsid w:val="00465875"/>
    <w:rsid w:val="00465C88"/>
    <w:rsid w:val="004668CF"/>
    <w:rsid w:val="00466C1F"/>
    <w:rsid w:val="004675C3"/>
    <w:rsid w:val="00470F4F"/>
    <w:rsid w:val="004735A8"/>
    <w:rsid w:val="00473824"/>
    <w:rsid w:val="00473E9B"/>
    <w:rsid w:val="00473FB1"/>
    <w:rsid w:val="0047423B"/>
    <w:rsid w:val="00474321"/>
    <w:rsid w:val="00474619"/>
    <w:rsid w:val="00474ABF"/>
    <w:rsid w:val="00475CF7"/>
    <w:rsid w:val="00475F56"/>
    <w:rsid w:val="00477EFA"/>
    <w:rsid w:val="00477F18"/>
    <w:rsid w:val="00484D21"/>
    <w:rsid w:val="004857D5"/>
    <w:rsid w:val="00486B07"/>
    <w:rsid w:val="00490E03"/>
    <w:rsid w:val="004916FE"/>
    <w:rsid w:val="0049396F"/>
    <w:rsid w:val="0049421A"/>
    <w:rsid w:val="004955F1"/>
    <w:rsid w:val="00495E94"/>
    <w:rsid w:val="00496965"/>
    <w:rsid w:val="00497829"/>
    <w:rsid w:val="004A0B1E"/>
    <w:rsid w:val="004A105F"/>
    <w:rsid w:val="004A580E"/>
    <w:rsid w:val="004A6AFB"/>
    <w:rsid w:val="004B2C99"/>
    <w:rsid w:val="004B332A"/>
    <w:rsid w:val="004B4F2B"/>
    <w:rsid w:val="004B5797"/>
    <w:rsid w:val="004B60AC"/>
    <w:rsid w:val="004B6AF4"/>
    <w:rsid w:val="004C0775"/>
    <w:rsid w:val="004C0AE2"/>
    <w:rsid w:val="004C37A4"/>
    <w:rsid w:val="004C37E3"/>
    <w:rsid w:val="004C6688"/>
    <w:rsid w:val="004D2678"/>
    <w:rsid w:val="004D4158"/>
    <w:rsid w:val="004D4FFB"/>
    <w:rsid w:val="004D7ECD"/>
    <w:rsid w:val="004E1069"/>
    <w:rsid w:val="004E29C7"/>
    <w:rsid w:val="004E368B"/>
    <w:rsid w:val="004E36C7"/>
    <w:rsid w:val="004E4301"/>
    <w:rsid w:val="004E62B5"/>
    <w:rsid w:val="004E6C09"/>
    <w:rsid w:val="004E7194"/>
    <w:rsid w:val="004E7A32"/>
    <w:rsid w:val="004E7AEB"/>
    <w:rsid w:val="004F1017"/>
    <w:rsid w:val="004F1663"/>
    <w:rsid w:val="004F1CB5"/>
    <w:rsid w:val="004F3AC1"/>
    <w:rsid w:val="004F455E"/>
    <w:rsid w:val="004F7FA2"/>
    <w:rsid w:val="005004FF"/>
    <w:rsid w:val="0050118E"/>
    <w:rsid w:val="00501EA3"/>
    <w:rsid w:val="00502DA7"/>
    <w:rsid w:val="00506597"/>
    <w:rsid w:val="00507199"/>
    <w:rsid w:val="0051123E"/>
    <w:rsid w:val="00513E37"/>
    <w:rsid w:val="00515EC0"/>
    <w:rsid w:val="005161E3"/>
    <w:rsid w:val="005202F8"/>
    <w:rsid w:val="0052281F"/>
    <w:rsid w:val="00524D93"/>
    <w:rsid w:val="0052676D"/>
    <w:rsid w:val="00531FB0"/>
    <w:rsid w:val="005329B5"/>
    <w:rsid w:val="00532DCB"/>
    <w:rsid w:val="00533C93"/>
    <w:rsid w:val="00533DF2"/>
    <w:rsid w:val="00534A60"/>
    <w:rsid w:val="00534F56"/>
    <w:rsid w:val="00535B2C"/>
    <w:rsid w:val="00536309"/>
    <w:rsid w:val="00536B72"/>
    <w:rsid w:val="00540944"/>
    <w:rsid w:val="00541956"/>
    <w:rsid w:val="00542D43"/>
    <w:rsid w:val="00551520"/>
    <w:rsid w:val="005515C4"/>
    <w:rsid w:val="00552B5D"/>
    <w:rsid w:val="005537BD"/>
    <w:rsid w:val="00554B85"/>
    <w:rsid w:val="00555F8A"/>
    <w:rsid w:val="0056276C"/>
    <w:rsid w:val="005646DC"/>
    <w:rsid w:val="00564A0A"/>
    <w:rsid w:val="0056559D"/>
    <w:rsid w:val="00565EF3"/>
    <w:rsid w:val="0056643F"/>
    <w:rsid w:val="00567BD3"/>
    <w:rsid w:val="00567F1F"/>
    <w:rsid w:val="005707E2"/>
    <w:rsid w:val="00570C44"/>
    <w:rsid w:val="00571D49"/>
    <w:rsid w:val="00573F26"/>
    <w:rsid w:val="00575807"/>
    <w:rsid w:val="00577FE3"/>
    <w:rsid w:val="00580913"/>
    <w:rsid w:val="00580B61"/>
    <w:rsid w:val="0058307D"/>
    <w:rsid w:val="005844F8"/>
    <w:rsid w:val="00587D80"/>
    <w:rsid w:val="0059033B"/>
    <w:rsid w:val="00591F08"/>
    <w:rsid w:val="00594F34"/>
    <w:rsid w:val="00595507"/>
    <w:rsid w:val="005971BC"/>
    <w:rsid w:val="005A082C"/>
    <w:rsid w:val="005A15D2"/>
    <w:rsid w:val="005A1E5D"/>
    <w:rsid w:val="005A2E66"/>
    <w:rsid w:val="005A44EC"/>
    <w:rsid w:val="005A666A"/>
    <w:rsid w:val="005A7672"/>
    <w:rsid w:val="005B1451"/>
    <w:rsid w:val="005B22DA"/>
    <w:rsid w:val="005B237D"/>
    <w:rsid w:val="005B40EC"/>
    <w:rsid w:val="005B60CF"/>
    <w:rsid w:val="005B78B9"/>
    <w:rsid w:val="005C0962"/>
    <w:rsid w:val="005C1C04"/>
    <w:rsid w:val="005C229D"/>
    <w:rsid w:val="005C29F8"/>
    <w:rsid w:val="005C2E25"/>
    <w:rsid w:val="005C377C"/>
    <w:rsid w:val="005C4E26"/>
    <w:rsid w:val="005C530C"/>
    <w:rsid w:val="005C560E"/>
    <w:rsid w:val="005C6C96"/>
    <w:rsid w:val="005C7A49"/>
    <w:rsid w:val="005D0ED4"/>
    <w:rsid w:val="005D17C9"/>
    <w:rsid w:val="005D2CC0"/>
    <w:rsid w:val="005D4875"/>
    <w:rsid w:val="005D5FD9"/>
    <w:rsid w:val="005E0FC7"/>
    <w:rsid w:val="005E161B"/>
    <w:rsid w:val="005E19DA"/>
    <w:rsid w:val="005E4CD3"/>
    <w:rsid w:val="005E64CE"/>
    <w:rsid w:val="005F0E8F"/>
    <w:rsid w:val="005F1788"/>
    <w:rsid w:val="005F3C74"/>
    <w:rsid w:val="005F4EE2"/>
    <w:rsid w:val="005F5393"/>
    <w:rsid w:val="005F5A7F"/>
    <w:rsid w:val="005F5E33"/>
    <w:rsid w:val="005F79C4"/>
    <w:rsid w:val="00600814"/>
    <w:rsid w:val="00600927"/>
    <w:rsid w:val="00601991"/>
    <w:rsid w:val="006038DC"/>
    <w:rsid w:val="006067DC"/>
    <w:rsid w:val="00613666"/>
    <w:rsid w:val="00614777"/>
    <w:rsid w:val="00614BDC"/>
    <w:rsid w:val="00616B1F"/>
    <w:rsid w:val="00616BE1"/>
    <w:rsid w:val="0062035C"/>
    <w:rsid w:val="00622BC6"/>
    <w:rsid w:val="00622CEE"/>
    <w:rsid w:val="006232D9"/>
    <w:rsid w:val="0062352B"/>
    <w:rsid w:val="00625A38"/>
    <w:rsid w:val="00626B73"/>
    <w:rsid w:val="0063034F"/>
    <w:rsid w:val="00635108"/>
    <w:rsid w:val="006358FE"/>
    <w:rsid w:val="00637A9B"/>
    <w:rsid w:val="00640E9E"/>
    <w:rsid w:val="0064245C"/>
    <w:rsid w:val="00642B97"/>
    <w:rsid w:val="00643909"/>
    <w:rsid w:val="006441B5"/>
    <w:rsid w:val="00644D08"/>
    <w:rsid w:val="00646EA3"/>
    <w:rsid w:val="00652560"/>
    <w:rsid w:val="00653237"/>
    <w:rsid w:val="00653E2F"/>
    <w:rsid w:val="006546FB"/>
    <w:rsid w:val="00656609"/>
    <w:rsid w:val="00657266"/>
    <w:rsid w:val="006573D0"/>
    <w:rsid w:val="00660E02"/>
    <w:rsid w:val="00664795"/>
    <w:rsid w:val="0066510C"/>
    <w:rsid w:val="006667C5"/>
    <w:rsid w:val="006669B6"/>
    <w:rsid w:val="00670B28"/>
    <w:rsid w:val="00671A9B"/>
    <w:rsid w:val="00672BEA"/>
    <w:rsid w:val="00674BEC"/>
    <w:rsid w:val="0067550D"/>
    <w:rsid w:val="00676DA1"/>
    <w:rsid w:val="006810B4"/>
    <w:rsid w:val="006825CD"/>
    <w:rsid w:val="0068416A"/>
    <w:rsid w:val="006849F3"/>
    <w:rsid w:val="0068588C"/>
    <w:rsid w:val="00687BA1"/>
    <w:rsid w:val="00687F76"/>
    <w:rsid w:val="00691FCF"/>
    <w:rsid w:val="0069325B"/>
    <w:rsid w:val="0069385E"/>
    <w:rsid w:val="00696FEE"/>
    <w:rsid w:val="00697B3A"/>
    <w:rsid w:val="006A16E4"/>
    <w:rsid w:val="006A354F"/>
    <w:rsid w:val="006A6AF4"/>
    <w:rsid w:val="006A6D96"/>
    <w:rsid w:val="006A793E"/>
    <w:rsid w:val="006B00B0"/>
    <w:rsid w:val="006B1117"/>
    <w:rsid w:val="006B3C1C"/>
    <w:rsid w:val="006B4591"/>
    <w:rsid w:val="006B7B49"/>
    <w:rsid w:val="006C07C7"/>
    <w:rsid w:val="006C2210"/>
    <w:rsid w:val="006C3FDE"/>
    <w:rsid w:val="006C5AB1"/>
    <w:rsid w:val="006C63ED"/>
    <w:rsid w:val="006C6C88"/>
    <w:rsid w:val="006C7B0F"/>
    <w:rsid w:val="006D07A7"/>
    <w:rsid w:val="006D07DD"/>
    <w:rsid w:val="006D3A4E"/>
    <w:rsid w:val="006D4C37"/>
    <w:rsid w:val="006D533B"/>
    <w:rsid w:val="006D632C"/>
    <w:rsid w:val="006D732E"/>
    <w:rsid w:val="006E0657"/>
    <w:rsid w:val="006E226F"/>
    <w:rsid w:val="006E2D37"/>
    <w:rsid w:val="006E3DA5"/>
    <w:rsid w:val="006E4A8A"/>
    <w:rsid w:val="006F1DAE"/>
    <w:rsid w:val="006F5271"/>
    <w:rsid w:val="00701815"/>
    <w:rsid w:val="00705910"/>
    <w:rsid w:val="00707158"/>
    <w:rsid w:val="00711320"/>
    <w:rsid w:val="00711634"/>
    <w:rsid w:val="007116B9"/>
    <w:rsid w:val="007116E8"/>
    <w:rsid w:val="00713F9B"/>
    <w:rsid w:val="007141F8"/>
    <w:rsid w:val="0071465B"/>
    <w:rsid w:val="007158EE"/>
    <w:rsid w:val="00715DBD"/>
    <w:rsid w:val="00716FFE"/>
    <w:rsid w:val="007171B0"/>
    <w:rsid w:val="00717349"/>
    <w:rsid w:val="00717976"/>
    <w:rsid w:val="00722AB9"/>
    <w:rsid w:val="00724083"/>
    <w:rsid w:val="007245E8"/>
    <w:rsid w:val="00724AED"/>
    <w:rsid w:val="00725976"/>
    <w:rsid w:val="0072733F"/>
    <w:rsid w:val="00727B72"/>
    <w:rsid w:val="007308B3"/>
    <w:rsid w:val="00730F48"/>
    <w:rsid w:val="00730F78"/>
    <w:rsid w:val="007318A3"/>
    <w:rsid w:val="007338FD"/>
    <w:rsid w:val="007343CB"/>
    <w:rsid w:val="00735D61"/>
    <w:rsid w:val="0074370C"/>
    <w:rsid w:val="007470FE"/>
    <w:rsid w:val="007473B9"/>
    <w:rsid w:val="007474EB"/>
    <w:rsid w:val="00750906"/>
    <w:rsid w:val="00753514"/>
    <w:rsid w:val="007548C7"/>
    <w:rsid w:val="007549ED"/>
    <w:rsid w:val="00757FF9"/>
    <w:rsid w:val="00760B8A"/>
    <w:rsid w:val="0076494F"/>
    <w:rsid w:val="00766D3B"/>
    <w:rsid w:val="00766D46"/>
    <w:rsid w:val="007672AD"/>
    <w:rsid w:val="00770679"/>
    <w:rsid w:val="00770CEB"/>
    <w:rsid w:val="00770ED4"/>
    <w:rsid w:val="0077199D"/>
    <w:rsid w:val="00771AF6"/>
    <w:rsid w:val="00774524"/>
    <w:rsid w:val="00774A7A"/>
    <w:rsid w:val="0077539E"/>
    <w:rsid w:val="00775549"/>
    <w:rsid w:val="00780148"/>
    <w:rsid w:val="0078085A"/>
    <w:rsid w:val="00781D44"/>
    <w:rsid w:val="00786000"/>
    <w:rsid w:val="0078715D"/>
    <w:rsid w:val="007877AB"/>
    <w:rsid w:val="00791237"/>
    <w:rsid w:val="0079164D"/>
    <w:rsid w:val="00793C75"/>
    <w:rsid w:val="007945B4"/>
    <w:rsid w:val="0079545C"/>
    <w:rsid w:val="007954A8"/>
    <w:rsid w:val="00795AAD"/>
    <w:rsid w:val="00796635"/>
    <w:rsid w:val="007A1E11"/>
    <w:rsid w:val="007A294B"/>
    <w:rsid w:val="007A32AC"/>
    <w:rsid w:val="007A4111"/>
    <w:rsid w:val="007A4134"/>
    <w:rsid w:val="007A4BE5"/>
    <w:rsid w:val="007A7C45"/>
    <w:rsid w:val="007B078C"/>
    <w:rsid w:val="007B0875"/>
    <w:rsid w:val="007B097B"/>
    <w:rsid w:val="007B19A4"/>
    <w:rsid w:val="007B1E1B"/>
    <w:rsid w:val="007B442A"/>
    <w:rsid w:val="007B5DD2"/>
    <w:rsid w:val="007B72C1"/>
    <w:rsid w:val="007C294A"/>
    <w:rsid w:val="007C29DA"/>
    <w:rsid w:val="007C4429"/>
    <w:rsid w:val="007D02C7"/>
    <w:rsid w:val="007D3909"/>
    <w:rsid w:val="007D3A1D"/>
    <w:rsid w:val="007D4A74"/>
    <w:rsid w:val="007D4B14"/>
    <w:rsid w:val="007D6631"/>
    <w:rsid w:val="007D666D"/>
    <w:rsid w:val="007D70F1"/>
    <w:rsid w:val="007D7154"/>
    <w:rsid w:val="007E00B0"/>
    <w:rsid w:val="007E02B6"/>
    <w:rsid w:val="007E071D"/>
    <w:rsid w:val="007E0E1E"/>
    <w:rsid w:val="007E1A7B"/>
    <w:rsid w:val="007E4D76"/>
    <w:rsid w:val="007E6103"/>
    <w:rsid w:val="007F196B"/>
    <w:rsid w:val="007F1B6C"/>
    <w:rsid w:val="007F1B92"/>
    <w:rsid w:val="007F24EC"/>
    <w:rsid w:val="007F2A86"/>
    <w:rsid w:val="007F38A5"/>
    <w:rsid w:val="007F5928"/>
    <w:rsid w:val="007F6C50"/>
    <w:rsid w:val="008010EC"/>
    <w:rsid w:val="00801D9A"/>
    <w:rsid w:val="0080249F"/>
    <w:rsid w:val="00804C29"/>
    <w:rsid w:val="00804F1C"/>
    <w:rsid w:val="008055BF"/>
    <w:rsid w:val="00805761"/>
    <w:rsid w:val="00810D9B"/>
    <w:rsid w:val="00811868"/>
    <w:rsid w:val="0081415A"/>
    <w:rsid w:val="008152C2"/>
    <w:rsid w:val="0081610B"/>
    <w:rsid w:val="00816BCA"/>
    <w:rsid w:val="00816BDD"/>
    <w:rsid w:val="00817288"/>
    <w:rsid w:val="00823896"/>
    <w:rsid w:val="008243A7"/>
    <w:rsid w:val="00825879"/>
    <w:rsid w:val="00827290"/>
    <w:rsid w:val="00830445"/>
    <w:rsid w:val="00831BB7"/>
    <w:rsid w:val="0083341C"/>
    <w:rsid w:val="00833F07"/>
    <w:rsid w:val="0083524E"/>
    <w:rsid w:val="0083655B"/>
    <w:rsid w:val="00840FAA"/>
    <w:rsid w:val="00842069"/>
    <w:rsid w:val="00843F01"/>
    <w:rsid w:val="00844579"/>
    <w:rsid w:val="00845DAF"/>
    <w:rsid w:val="00846DB0"/>
    <w:rsid w:val="0085035B"/>
    <w:rsid w:val="00852F78"/>
    <w:rsid w:val="00853DAA"/>
    <w:rsid w:val="008556E3"/>
    <w:rsid w:val="00856873"/>
    <w:rsid w:val="00857569"/>
    <w:rsid w:val="0086003A"/>
    <w:rsid w:val="008614CF"/>
    <w:rsid w:val="00861669"/>
    <w:rsid w:val="00862286"/>
    <w:rsid w:val="008630C2"/>
    <w:rsid w:val="00863659"/>
    <w:rsid w:val="00863FFB"/>
    <w:rsid w:val="00871A4F"/>
    <w:rsid w:val="00871E5F"/>
    <w:rsid w:val="00875C90"/>
    <w:rsid w:val="00875D6F"/>
    <w:rsid w:val="00875F9E"/>
    <w:rsid w:val="00876764"/>
    <w:rsid w:val="0087785E"/>
    <w:rsid w:val="00880D65"/>
    <w:rsid w:val="0088246E"/>
    <w:rsid w:val="008825C9"/>
    <w:rsid w:val="008831AE"/>
    <w:rsid w:val="0088556D"/>
    <w:rsid w:val="00890B6B"/>
    <w:rsid w:val="00891476"/>
    <w:rsid w:val="008928D8"/>
    <w:rsid w:val="00892912"/>
    <w:rsid w:val="00893384"/>
    <w:rsid w:val="00893AB1"/>
    <w:rsid w:val="00893C28"/>
    <w:rsid w:val="0089438E"/>
    <w:rsid w:val="0089449F"/>
    <w:rsid w:val="00894B8A"/>
    <w:rsid w:val="00895482"/>
    <w:rsid w:val="00896F1A"/>
    <w:rsid w:val="00897977"/>
    <w:rsid w:val="00897C3C"/>
    <w:rsid w:val="008A0618"/>
    <w:rsid w:val="008A09DE"/>
    <w:rsid w:val="008A383C"/>
    <w:rsid w:val="008A3BDD"/>
    <w:rsid w:val="008A54CA"/>
    <w:rsid w:val="008A560F"/>
    <w:rsid w:val="008A57C1"/>
    <w:rsid w:val="008A7839"/>
    <w:rsid w:val="008B26AB"/>
    <w:rsid w:val="008B3FCF"/>
    <w:rsid w:val="008B7480"/>
    <w:rsid w:val="008B7E1B"/>
    <w:rsid w:val="008C1970"/>
    <w:rsid w:val="008C6686"/>
    <w:rsid w:val="008D3629"/>
    <w:rsid w:val="008D4A58"/>
    <w:rsid w:val="008D5E0B"/>
    <w:rsid w:val="008D6386"/>
    <w:rsid w:val="008E245A"/>
    <w:rsid w:val="008E2DBD"/>
    <w:rsid w:val="008E675F"/>
    <w:rsid w:val="008F04A5"/>
    <w:rsid w:val="008F0A05"/>
    <w:rsid w:val="008F2398"/>
    <w:rsid w:val="008F54F6"/>
    <w:rsid w:val="008F57BB"/>
    <w:rsid w:val="008F67E0"/>
    <w:rsid w:val="0090036D"/>
    <w:rsid w:val="00900EFD"/>
    <w:rsid w:val="00901316"/>
    <w:rsid w:val="009015EF"/>
    <w:rsid w:val="00901671"/>
    <w:rsid w:val="0090182F"/>
    <w:rsid w:val="009040E2"/>
    <w:rsid w:val="00912639"/>
    <w:rsid w:val="0091296C"/>
    <w:rsid w:val="00915B06"/>
    <w:rsid w:val="009211F8"/>
    <w:rsid w:val="009219C6"/>
    <w:rsid w:val="009237C2"/>
    <w:rsid w:val="00925646"/>
    <w:rsid w:val="00925AF5"/>
    <w:rsid w:val="009260A8"/>
    <w:rsid w:val="00927238"/>
    <w:rsid w:val="00927A0B"/>
    <w:rsid w:val="00931675"/>
    <w:rsid w:val="0093290C"/>
    <w:rsid w:val="0093550B"/>
    <w:rsid w:val="009362CD"/>
    <w:rsid w:val="00937759"/>
    <w:rsid w:val="00937C66"/>
    <w:rsid w:val="00941BC8"/>
    <w:rsid w:val="00941FFA"/>
    <w:rsid w:val="00942DCE"/>
    <w:rsid w:val="009463CD"/>
    <w:rsid w:val="00946EC1"/>
    <w:rsid w:val="00946F72"/>
    <w:rsid w:val="00947A92"/>
    <w:rsid w:val="0095034F"/>
    <w:rsid w:val="00953813"/>
    <w:rsid w:val="00957278"/>
    <w:rsid w:val="009611DE"/>
    <w:rsid w:val="0096182C"/>
    <w:rsid w:val="00964AC3"/>
    <w:rsid w:val="0096592D"/>
    <w:rsid w:val="00966BEB"/>
    <w:rsid w:val="0097201C"/>
    <w:rsid w:val="00973698"/>
    <w:rsid w:val="009736F8"/>
    <w:rsid w:val="00975FAF"/>
    <w:rsid w:val="009764DB"/>
    <w:rsid w:val="009807E1"/>
    <w:rsid w:val="0098245D"/>
    <w:rsid w:val="00984FFC"/>
    <w:rsid w:val="00986DD6"/>
    <w:rsid w:val="009913AA"/>
    <w:rsid w:val="0099320C"/>
    <w:rsid w:val="00993EE2"/>
    <w:rsid w:val="009942FF"/>
    <w:rsid w:val="0099460D"/>
    <w:rsid w:val="0099538B"/>
    <w:rsid w:val="009965F2"/>
    <w:rsid w:val="009A0AA4"/>
    <w:rsid w:val="009A1DDB"/>
    <w:rsid w:val="009A2BB0"/>
    <w:rsid w:val="009A3950"/>
    <w:rsid w:val="009A3B70"/>
    <w:rsid w:val="009A4F3B"/>
    <w:rsid w:val="009A4FA0"/>
    <w:rsid w:val="009A74C5"/>
    <w:rsid w:val="009A78C2"/>
    <w:rsid w:val="009A7E0C"/>
    <w:rsid w:val="009B04E3"/>
    <w:rsid w:val="009B0723"/>
    <w:rsid w:val="009B4098"/>
    <w:rsid w:val="009B4AB2"/>
    <w:rsid w:val="009B4DBD"/>
    <w:rsid w:val="009B71C0"/>
    <w:rsid w:val="009C18BB"/>
    <w:rsid w:val="009C49A7"/>
    <w:rsid w:val="009C49D2"/>
    <w:rsid w:val="009D0D45"/>
    <w:rsid w:val="009D1908"/>
    <w:rsid w:val="009D3E2D"/>
    <w:rsid w:val="009D3E94"/>
    <w:rsid w:val="009E0657"/>
    <w:rsid w:val="009E664D"/>
    <w:rsid w:val="009E7422"/>
    <w:rsid w:val="009F00D7"/>
    <w:rsid w:val="009F4465"/>
    <w:rsid w:val="00A007F8"/>
    <w:rsid w:val="00A00C97"/>
    <w:rsid w:val="00A132FF"/>
    <w:rsid w:val="00A15488"/>
    <w:rsid w:val="00A159BB"/>
    <w:rsid w:val="00A20283"/>
    <w:rsid w:val="00A2083E"/>
    <w:rsid w:val="00A20A41"/>
    <w:rsid w:val="00A21B32"/>
    <w:rsid w:val="00A24E93"/>
    <w:rsid w:val="00A26469"/>
    <w:rsid w:val="00A30C11"/>
    <w:rsid w:val="00A31765"/>
    <w:rsid w:val="00A32034"/>
    <w:rsid w:val="00A32CB3"/>
    <w:rsid w:val="00A35B66"/>
    <w:rsid w:val="00A35EA8"/>
    <w:rsid w:val="00A37123"/>
    <w:rsid w:val="00A374EF"/>
    <w:rsid w:val="00A40E03"/>
    <w:rsid w:val="00A41B14"/>
    <w:rsid w:val="00A41D50"/>
    <w:rsid w:val="00A43EC7"/>
    <w:rsid w:val="00A45B74"/>
    <w:rsid w:val="00A529DA"/>
    <w:rsid w:val="00A554A4"/>
    <w:rsid w:val="00A64E1B"/>
    <w:rsid w:val="00A66414"/>
    <w:rsid w:val="00A71434"/>
    <w:rsid w:val="00A71B55"/>
    <w:rsid w:val="00A72F84"/>
    <w:rsid w:val="00A74C79"/>
    <w:rsid w:val="00A763CB"/>
    <w:rsid w:val="00A764C1"/>
    <w:rsid w:val="00A77C0E"/>
    <w:rsid w:val="00A81B40"/>
    <w:rsid w:val="00A81CC0"/>
    <w:rsid w:val="00A82996"/>
    <w:rsid w:val="00A83877"/>
    <w:rsid w:val="00A842DC"/>
    <w:rsid w:val="00A84805"/>
    <w:rsid w:val="00A87AF7"/>
    <w:rsid w:val="00A96CF6"/>
    <w:rsid w:val="00A96E5A"/>
    <w:rsid w:val="00A96FC2"/>
    <w:rsid w:val="00A97D89"/>
    <w:rsid w:val="00AA0AD2"/>
    <w:rsid w:val="00AA2BF8"/>
    <w:rsid w:val="00AA34BB"/>
    <w:rsid w:val="00AA5606"/>
    <w:rsid w:val="00AA72D6"/>
    <w:rsid w:val="00AB2CA0"/>
    <w:rsid w:val="00AB484D"/>
    <w:rsid w:val="00AB52AF"/>
    <w:rsid w:val="00AB6187"/>
    <w:rsid w:val="00AB6AC9"/>
    <w:rsid w:val="00AC1093"/>
    <w:rsid w:val="00AC1802"/>
    <w:rsid w:val="00AC27B1"/>
    <w:rsid w:val="00AC2C32"/>
    <w:rsid w:val="00AC5C0A"/>
    <w:rsid w:val="00AC7BAE"/>
    <w:rsid w:val="00AD0453"/>
    <w:rsid w:val="00AD19C3"/>
    <w:rsid w:val="00AD38EB"/>
    <w:rsid w:val="00AD4309"/>
    <w:rsid w:val="00AD48C2"/>
    <w:rsid w:val="00AD58AC"/>
    <w:rsid w:val="00AD60F2"/>
    <w:rsid w:val="00AD7AA1"/>
    <w:rsid w:val="00AE32CA"/>
    <w:rsid w:val="00AE6147"/>
    <w:rsid w:val="00AE6C56"/>
    <w:rsid w:val="00AE73FC"/>
    <w:rsid w:val="00AF110F"/>
    <w:rsid w:val="00AF1334"/>
    <w:rsid w:val="00AF2EBD"/>
    <w:rsid w:val="00AF3102"/>
    <w:rsid w:val="00AF3ECA"/>
    <w:rsid w:val="00AF5128"/>
    <w:rsid w:val="00AF5945"/>
    <w:rsid w:val="00B0572D"/>
    <w:rsid w:val="00B06134"/>
    <w:rsid w:val="00B06FEF"/>
    <w:rsid w:val="00B078EF"/>
    <w:rsid w:val="00B104E7"/>
    <w:rsid w:val="00B10EBF"/>
    <w:rsid w:val="00B15627"/>
    <w:rsid w:val="00B208BE"/>
    <w:rsid w:val="00B241E5"/>
    <w:rsid w:val="00B246B0"/>
    <w:rsid w:val="00B24CC8"/>
    <w:rsid w:val="00B27913"/>
    <w:rsid w:val="00B27A14"/>
    <w:rsid w:val="00B31448"/>
    <w:rsid w:val="00B3194F"/>
    <w:rsid w:val="00B32BBF"/>
    <w:rsid w:val="00B36CF2"/>
    <w:rsid w:val="00B3740C"/>
    <w:rsid w:val="00B40581"/>
    <w:rsid w:val="00B41AD2"/>
    <w:rsid w:val="00B41B19"/>
    <w:rsid w:val="00B43162"/>
    <w:rsid w:val="00B468C5"/>
    <w:rsid w:val="00B47385"/>
    <w:rsid w:val="00B53F30"/>
    <w:rsid w:val="00B543E6"/>
    <w:rsid w:val="00B55031"/>
    <w:rsid w:val="00B6142A"/>
    <w:rsid w:val="00B61F9E"/>
    <w:rsid w:val="00B62E4C"/>
    <w:rsid w:val="00B63211"/>
    <w:rsid w:val="00B63D33"/>
    <w:rsid w:val="00B63E03"/>
    <w:rsid w:val="00B6410A"/>
    <w:rsid w:val="00B65B86"/>
    <w:rsid w:val="00B65DBA"/>
    <w:rsid w:val="00B661F6"/>
    <w:rsid w:val="00B6661C"/>
    <w:rsid w:val="00B70006"/>
    <w:rsid w:val="00B7150D"/>
    <w:rsid w:val="00B73395"/>
    <w:rsid w:val="00B74FB9"/>
    <w:rsid w:val="00B75009"/>
    <w:rsid w:val="00B7569E"/>
    <w:rsid w:val="00B75D5E"/>
    <w:rsid w:val="00B75F91"/>
    <w:rsid w:val="00B76D52"/>
    <w:rsid w:val="00B83065"/>
    <w:rsid w:val="00B847DA"/>
    <w:rsid w:val="00B8522D"/>
    <w:rsid w:val="00B874DF"/>
    <w:rsid w:val="00B90E19"/>
    <w:rsid w:val="00B93AA4"/>
    <w:rsid w:val="00B953CD"/>
    <w:rsid w:val="00B961A5"/>
    <w:rsid w:val="00B9739F"/>
    <w:rsid w:val="00BA0D17"/>
    <w:rsid w:val="00BA2762"/>
    <w:rsid w:val="00BA4541"/>
    <w:rsid w:val="00BA48BA"/>
    <w:rsid w:val="00BA4E2D"/>
    <w:rsid w:val="00BA545F"/>
    <w:rsid w:val="00BB119F"/>
    <w:rsid w:val="00BB1CCB"/>
    <w:rsid w:val="00BB315C"/>
    <w:rsid w:val="00BB4274"/>
    <w:rsid w:val="00BB483A"/>
    <w:rsid w:val="00BB5149"/>
    <w:rsid w:val="00BB6923"/>
    <w:rsid w:val="00BB71B6"/>
    <w:rsid w:val="00BB7A88"/>
    <w:rsid w:val="00BC0EF6"/>
    <w:rsid w:val="00BC1A8A"/>
    <w:rsid w:val="00BC1BE0"/>
    <w:rsid w:val="00BC2A6D"/>
    <w:rsid w:val="00BC51F1"/>
    <w:rsid w:val="00BC52C7"/>
    <w:rsid w:val="00BC6594"/>
    <w:rsid w:val="00BC6A2C"/>
    <w:rsid w:val="00BC6D71"/>
    <w:rsid w:val="00BC7534"/>
    <w:rsid w:val="00BD0902"/>
    <w:rsid w:val="00BD138E"/>
    <w:rsid w:val="00BD186C"/>
    <w:rsid w:val="00BD1976"/>
    <w:rsid w:val="00BD2A1A"/>
    <w:rsid w:val="00BD33D8"/>
    <w:rsid w:val="00BD35FF"/>
    <w:rsid w:val="00BD3814"/>
    <w:rsid w:val="00BD3C1D"/>
    <w:rsid w:val="00BD513E"/>
    <w:rsid w:val="00BD6825"/>
    <w:rsid w:val="00BD6B0A"/>
    <w:rsid w:val="00BE36B2"/>
    <w:rsid w:val="00BE4664"/>
    <w:rsid w:val="00BE5A85"/>
    <w:rsid w:val="00BE7B10"/>
    <w:rsid w:val="00BF0E58"/>
    <w:rsid w:val="00BF2266"/>
    <w:rsid w:val="00BF2839"/>
    <w:rsid w:val="00BF3FA6"/>
    <w:rsid w:val="00BF46B4"/>
    <w:rsid w:val="00BF487B"/>
    <w:rsid w:val="00BF7D67"/>
    <w:rsid w:val="00C002A1"/>
    <w:rsid w:val="00C00C35"/>
    <w:rsid w:val="00C02EC1"/>
    <w:rsid w:val="00C0491C"/>
    <w:rsid w:val="00C07281"/>
    <w:rsid w:val="00C075FD"/>
    <w:rsid w:val="00C1104F"/>
    <w:rsid w:val="00C122DC"/>
    <w:rsid w:val="00C12B09"/>
    <w:rsid w:val="00C13B86"/>
    <w:rsid w:val="00C14616"/>
    <w:rsid w:val="00C17C5C"/>
    <w:rsid w:val="00C216C4"/>
    <w:rsid w:val="00C22158"/>
    <w:rsid w:val="00C22EF4"/>
    <w:rsid w:val="00C22FB6"/>
    <w:rsid w:val="00C2324B"/>
    <w:rsid w:val="00C26B3A"/>
    <w:rsid w:val="00C3107E"/>
    <w:rsid w:val="00C31FD3"/>
    <w:rsid w:val="00C346BB"/>
    <w:rsid w:val="00C35479"/>
    <w:rsid w:val="00C3639C"/>
    <w:rsid w:val="00C36FF3"/>
    <w:rsid w:val="00C42960"/>
    <w:rsid w:val="00C43C84"/>
    <w:rsid w:val="00C466B4"/>
    <w:rsid w:val="00C47617"/>
    <w:rsid w:val="00C47C71"/>
    <w:rsid w:val="00C52682"/>
    <w:rsid w:val="00C53200"/>
    <w:rsid w:val="00C53A0E"/>
    <w:rsid w:val="00C564C9"/>
    <w:rsid w:val="00C57043"/>
    <w:rsid w:val="00C602B3"/>
    <w:rsid w:val="00C62A7B"/>
    <w:rsid w:val="00C62AE9"/>
    <w:rsid w:val="00C632BA"/>
    <w:rsid w:val="00C6366A"/>
    <w:rsid w:val="00C653A1"/>
    <w:rsid w:val="00C6622E"/>
    <w:rsid w:val="00C726AB"/>
    <w:rsid w:val="00C73523"/>
    <w:rsid w:val="00C752F7"/>
    <w:rsid w:val="00C75A52"/>
    <w:rsid w:val="00C75B60"/>
    <w:rsid w:val="00C75F48"/>
    <w:rsid w:val="00C77C51"/>
    <w:rsid w:val="00C813A8"/>
    <w:rsid w:val="00C8263B"/>
    <w:rsid w:val="00C828F7"/>
    <w:rsid w:val="00C82F66"/>
    <w:rsid w:val="00C84EDD"/>
    <w:rsid w:val="00C85174"/>
    <w:rsid w:val="00C86680"/>
    <w:rsid w:val="00C92545"/>
    <w:rsid w:val="00C92C8C"/>
    <w:rsid w:val="00C92F09"/>
    <w:rsid w:val="00C93E3B"/>
    <w:rsid w:val="00C9769F"/>
    <w:rsid w:val="00CA0693"/>
    <w:rsid w:val="00CA2A9A"/>
    <w:rsid w:val="00CA3D42"/>
    <w:rsid w:val="00CA49B6"/>
    <w:rsid w:val="00CA56CD"/>
    <w:rsid w:val="00CA6512"/>
    <w:rsid w:val="00CA7D72"/>
    <w:rsid w:val="00CB0B49"/>
    <w:rsid w:val="00CB0ECC"/>
    <w:rsid w:val="00CB170C"/>
    <w:rsid w:val="00CB4A20"/>
    <w:rsid w:val="00CB4B9D"/>
    <w:rsid w:val="00CB4E3B"/>
    <w:rsid w:val="00CB5872"/>
    <w:rsid w:val="00CB61B4"/>
    <w:rsid w:val="00CB687E"/>
    <w:rsid w:val="00CB700B"/>
    <w:rsid w:val="00CC1035"/>
    <w:rsid w:val="00CC1142"/>
    <w:rsid w:val="00CC16D1"/>
    <w:rsid w:val="00CC4373"/>
    <w:rsid w:val="00CC564D"/>
    <w:rsid w:val="00CC6291"/>
    <w:rsid w:val="00CC754B"/>
    <w:rsid w:val="00CD3815"/>
    <w:rsid w:val="00CD5678"/>
    <w:rsid w:val="00CE0504"/>
    <w:rsid w:val="00CE0944"/>
    <w:rsid w:val="00CE2921"/>
    <w:rsid w:val="00CE5756"/>
    <w:rsid w:val="00CE6F01"/>
    <w:rsid w:val="00CE73DD"/>
    <w:rsid w:val="00CF0390"/>
    <w:rsid w:val="00CF252A"/>
    <w:rsid w:val="00CF2D55"/>
    <w:rsid w:val="00CF4303"/>
    <w:rsid w:val="00CF45F3"/>
    <w:rsid w:val="00CF52A5"/>
    <w:rsid w:val="00CF540E"/>
    <w:rsid w:val="00CF599C"/>
    <w:rsid w:val="00CF5AE0"/>
    <w:rsid w:val="00CF5B8E"/>
    <w:rsid w:val="00CF6713"/>
    <w:rsid w:val="00CF7BB1"/>
    <w:rsid w:val="00D00709"/>
    <w:rsid w:val="00D0173A"/>
    <w:rsid w:val="00D01E76"/>
    <w:rsid w:val="00D03C0B"/>
    <w:rsid w:val="00D043A1"/>
    <w:rsid w:val="00D04F3E"/>
    <w:rsid w:val="00D0512B"/>
    <w:rsid w:val="00D066FE"/>
    <w:rsid w:val="00D07BF4"/>
    <w:rsid w:val="00D10CC6"/>
    <w:rsid w:val="00D11EFA"/>
    <w:rsid w:val="00D16062"/>
    <w:rsid w:val="00D215CD"/>
    <w:rsid w:val="00D2242B"/>
    <w:rsid w:val="00D224D0"/>
    <w:rsid w:val="00D22C4F"/>
    <w:rsid w:val="00D23A17"/>
    <w:rsid w:val="00D24417"/>
    <w:rsid w:val="00D25E0F"/>
    <w:rsid w:val="00D267BE"/>
    <w:rsid w:val="00D26B8D"/>
    <w:rsid w:val="00D26ED6"/>
    <w:rsid w:val="00D2724A"/>
    <w:rsid w:val="00D3001F"/>
    <w:rsid w:val="00D30686"/>
    <w:rsid w:val="00D30A78"/>
    <w:rsid w:val="00D32567"/>
    <w:rsid w:val="00D337A1"/>
    <w:rsid w:val="00D33C2F"/>
    <w:rsid w:val="00D33F15"/>
    <w:rsid w:val="00D35AE4"/>
    <w:rsid w:val="00D42462"/>
    <w:rsid w:val="00D44A1E"/>
    <w:rsid w:val="00D45CF0"/>
    <w:rsid w:val="00D46049"/>
    <w:rsid w:val="00D517AA"/>
    <w:rsid w:val="00D524CF"/>
    <w:rsid w:val="00D52740"/>
    <w:rsid w:val="00D54B0D"/>
    <w:rsid w:val="00D5536A"/>
    <w:rsid w:val="00D618C9"/>
    <w:rsid w:val="00D6479B"/>
    <w:rsid w:val="00D6552F"/>
    <w:rsid w:val="00D661A1"/>
    <w:rsid w:val="00D662BB"/>
    <w:rsid w:val="00D66774"/>
    <w:rsid w:val="00D67943"/>
    <w:rsid w:val="00D70ECD"/>
    <w:rsid w:val="00D724B8"/>
    <w:rsid w:val="00D72AEF"/>
    <w:rsid w:val="00D735C3"/>
    <w:rsid w:val="00D74610"/>
    <w:rsid w:val="00D77D1F"/>
    <w:rsid w:val="00D77F5E"/>
    <w:rsid w:val="00D80B12"/>
    <w:rsid w:val="00D822F2"/>
    <w:rsid w:val="00D82BF8"/>
    <w:rsid w:val="00D84827"/>
    <w:rsid w:val="00D8683F"/>
    <w:rsid w:val="00D87D37"/>
    <w:rsid w:val="00D9041C"/>
    <w:rsid w:val="00D91395"/>
    <w:rsid w:val="00D926E9"/>
    <w:rsid w:val="00D9744E"/>
    <w:rsid w:val="00DA1298"/>
    <w:rsid w:val="00DA1914"/>
    <w:rsid w:val="00DA254F"/>
    <w:rsid w:val="00DA27F3"/>
    <w:rsid w:val="00DA3455"/>
    <w:rsid w:val="00DA5535"/>
    <w:rsid w:val="00DB2B3F"/>
    <w:rsid w:val="00DB4C1C"/>
    <w:rsid w:val="00DB7D9B"/>
    <w:rsid w:val="00DC0F06"/>
    <w:rsid w:val="00DC10E6"/>
    <w:rsid w:val="00DC1816"/>
    <w:rsid w:val="00DC428C"/>
    <w:rsid w:val="00DC57A8"/>
    <w:rsid w:val="00DC5C4B"/>
    <w:rsid w:val="00DD10D9"/>
    <w:rsid w:val="00DD1B31"/>
    <w:rsid w:val="00DD2477"/>
    <w:rsid w:val="00DD3149"/>
    <w:rsid w:val="00DD4CFE"/>
    <w:rsid w:val="00DD5172"/>
    <w:rsid w:val="00DD7E98"/>
    <w:rsid w:val="00DE1B2A"/>
    <w:rsid w:val="00DE4663"/>
    <w:rsid w:val="00DE4BB6"/>
    <w:rsid w:val="00DE5576"/>
    <w:rsid w:val="00DE7156"/>
    <w:rsid w:val="00DF08A6"/>
    <w:rsid w:val="00DF0B89"/>
    <w:rsid w:val="00DF308E"/>
    <w:rsid w:val="00DF42EC"/>
    <w:rsid w:val="00DF4BF0"/>
    <w:rsid w:val="00DF5B20"/>
    <w:rsid w:val="00DF6CA1"/>
    <w:rsid w:val="00E00125"/>
    <w:rsid w:val="00E00B32"/>
    <w:rsid w:val="00E0130B"/>
    <w:rsid w:val="00E024DB"/>
    <w:rsid w:val="00E04C08"/>
    <w:rsid w:val="00E04C2C"/>
    <w:rsid w:val="00E0599C"/>
    <w:rsid w:val="00E10EE1"/>
    <w:rsid w:val="00E1255C"/>
    <w:rsid w:val="00E15026"/>
    <w:rsid w:val="00E164C8"/>
    <w:rsid w:val="00E16C4C"/>
    <w:rsid w:val="00E16F60"/>
    <w:rsid w:val="00E17567"/>
    <w:rsid w:val="00E17A0D"/>
    <w:rsid w:val="00E20C29"/>
    <w:rsid w:val="00E20CDA"/>
    <w:rsid w:val="00E22895"/>
    <w:rsid w:val="00E2365A"/>
    <w:rsid w:val="00E30023"/>
    <w:rsid w:val="00E33EFC"/>
    <w:rsid w:val="00E36341"/>
    <w:rsid w:val="00E378BE"/>
    <w:rsid w:val="00E422EA"/>
    <w:rsid w:val="00E43169"/>
    <w:rsid w:val="00E4438C"/>
    <w:rsid w:val="00E461BE"/>
    <w:rsid w:val="00E46902"/>
    <w:rsid w:val="00E46BDF"/>
    <w:rsid w:val="00E4751A"/>
    <w:rsid w:val="00E50BB8"/>
    <w:rsid w:val="00E50D98"/>
    <w:rsid w:val="00E51F5E"/>
    <w:rsid w:val="00E52452"/>
    <w:rsid w:val="00E546E9"/>
    <w:rsid w:val="00E54EC0"/>
    <w:rsid w:val="00E56699"/>
    <w:rsid w:val="00E57453"/>
    <w:rsid w:val="00E65A89"/>
    <w:rsid w:val="00E66383"/>
    <w:rsid w:val="00E670B8"/>
    <w:rsid w:val="00E67F36"/>
    <w:rsid w:val="00E70D22"/>
    <w:rsid w:val="00E7419D"/>
    <w:rsid w:val="00E746EF"/>
    <w:rsid w:val="00E7501F"/>
    <w:rsid w:val="00E76047"/>
    <w:rsid w:val="00E83D0B"/>
    <w:rsid w:val="00E84867"/>
    <w:rsid w:val="00E86FD7"/>
    <w:rsid w:val="00E90802"/>
    <w:rsid w:val="00E93377"/>
    <w:rsid w:val="00E95C7C"/>
    <w:rsid w:val="00E977C2"/>
    <w:rsid w:val="00EA3566"/>
    <w:rsid w:val="00EA35FB"/>
    <w:rsid w:val="00EA43AC"/>
    <w:rsid w:val="00EA4D08"/>
    <w:rsid w:val="00EB1AFD"/>
    <w:rsid w:val="00EB2BB7"/>
    <w:rsid w:val="00EB30A2"/>
    <w:rsid w:val="00EB3ABB"/>
    <w:rsid w:val="00EB5098"/>
    <w:rsid w:val="00EB5798"/>
    <w:rsid w:val="00EC13F9"/>
    <w:rsid w:val="00EC16DE"/>
    <w:rsid w:val="00EC271B"/>
    <w:rsid w:val="00EC2BD0"/>
    <w:rsid w:val="00EC2CAE"/>
    <w:rsid w:val="00EC4363"/>
    <w:rsid w:val="00EC612B"/>
    <w:rsid w:val="00ED0CC6"/>
    <w:rsid w:val="00ED171F"/>
    <w:rsid w:val="00ED1A76"/>
    <w:rsid w:val="00ED2761"/>
    <w:rsid w:val="00ED38D7"/>
    <w:rsid w:val="00ED50B8"/>
    <w:rsid w:val="00ED6ABF"/>
    <w:rsid w:val="00EE0816"/>
    <w:rsid w:val="00EF0944"/>
    <w:rsid w:val="00EF1875"/>
    <w:rsid w:val="00EF20A0"/>
    <w:rsid w:val="00EF2D9C"/>
    <w:rsid w:val="00EF2F8E"/>
    <w:rsid w:val="00EF566A"/>
    <w:rsid w:val="00EF5915"/>
    <w:rsid w:val="00EF5A6A"/>
    <w:rsid w:val="00EF7A9A"/>
    <w:rsid w:val="00F042B8"/>
    <w:rsid w:val="00F04D7F"/>
    <w:rsid w:val="00F07358"/>
    <w:rsid w:val="00F11747"/>
    <w:rsid w:val="00F131E7"/>
    <w:rsid w:val="00F13777"/>
    <w:rsid w:val="00F13781"/>
    <w:rsid w:val="00F14404"/>
    <w:rsid w:val="00F209B7"/>
    <w:rsid w:val="00F2106C"/>
    <w:rsid w:val="00F21499"/>
    <w:rsid w:val="00F224E5"/>
    <w:rsid w:val="00F252FA"/>
    <w:rsid w:val="00F276C2"/>
    <w:rsid w:val="00F31BE2"/>
    <w:rsid w:val="00F31E14"/>
    <w:rsid w:val="00F3216F"/>
    <w:rsid w:val="00F326EB"/>
    <w:rsid w:val="00F34447"/>
    <w:rsid w:val="00F361CA"/>
    <w:rsid w:val="00F40426"/>
    <w:rsid w:val="00F412E9"/>
    <w:rsid w:val="00F42741"/>
    <w:rsid w:val="00F43B96"/>
    <w:rsid w:val="00F4423D"/>
    <w:rsid w:val="00F4470C"/>
    <w:rsid w:val="00F4584F"/>
    <w:rsid w:val="00F51359"/>
    <w:rsid w:val="00F529CE"/>
    <w:rsid w:val="00F52B43"/>
    <w:rsid w:val="00F53AAF"/>
    <w:rsid w:val="00F54470"/>
    <w:rsid w:val="00F547EC"/>
    <w:rsid w:val="00F54E0E"/>
    <w:rsid w:val="00F55D3C"/>
    <w:rsid w:val="00F601EF"/>
    <w:rsid w:val="00F615BD"/>
    <w:rsid w:val="00F61D87"/>
    <w:rsid w:val="00F633F2"/>
    <w:rsid w:val="00F67043"/>
    <w:rsid w:val="00F67D19"/>
    <w:rsid w:val="00F71E86"/>
    <w:rsid w:val="00F72005"/>
    <w:rsid w:val="00F728A1"/>
    <w:rsid w:val="00F72BEC"/>
    <w:rsid w:val="00F76297"/>
    <w:rsid w:val="00F764A6"/>
    <w:rsid w:val="00F7695F"/>
    <w:rsid w:val="00F80ECF"/>
    <w:rsid w:val="00F814BD"/>
    <w:rsid w:val="00F84A0E"/>
    <w:rsid w:val="00F9081D"/>
    <w:rsid w:val="00F90FFD"/>
    <w:rsid w:val="00F91C9F"/>
    <w:rsid w:val="00F94604"/>
    <w:rsid w:val="00F95C8F"/>
    <w:rsid w:val="00F96C19"/>
    <w:rsid w:val="00F97705"/>
    <w:rsid w:val="00FA16DB"/>
    <w:rsid w:val="00FA38C4"/>
    <w:rsid w:val="00FB0B4A"/>
    <w:rsid w:val="00FB1ABB"/>
    <w:rsid w:val="00FB4066"/>
    <w:rsid w:val="00FB50B3"/>
    <w:rsid w:val="00FB7DAE"/>
    <w:rsid w:val="00FC20ED"/>
    <w:rsid w:val="00FC2669"/>
    <w:rsid w:val="00FC3ED2"/>
    <w:rsid w:val="00FC49A2"/>
    <w:rsid w:val="00FC5F2B"/>
    <w:rsid w:val="00FD2F9D"/>
    <w:rsid w:val="00FD4F9B"/>
    <w:rsid w:val="00FD7F32"/>
    <w:rsid w:val="00FE06D4"/>
    <w:rsid w:val="00FE1F74"/>
    <w:rsid w:val="00FE28B8"/>
    <w:rsid w:val="00FE2F45"/>
    <w:rsid w:val="00FE48AB"/>
    <w:rsid w:val="00FE76BE"/>
    <w:rsid w:val="00FE7FF0"/>
    <w:rsid w:val="00FF00AE"/>
    <w:rsid w:val="00FF0D35"/>
    <w:rsid w:val="00FF143F"/>
    <w:rsid w:val="00FF253F"/>
    <w:rsid w:val="00FF3609"/>
    <w:rsid w:val="00FF49F8"/>
    <w:rsid w:val="00FF567A"/>
    <w:rsid w:val="00FF62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E0F6456"/>
  <w15:docId w15:val="{6F5E4AD9-8B19-45AA-8422-8485E24EBC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Verdana" w:eastAsia="Times New Roman" w:hAnsi="Verdana" w:cs="Times New Roman"/>
        <w:sz w:val="22"/>
        <w:szCs w:val="22"/>
        <w:lang w:val="ru-RU" w:eastAsia="ru-RU" w:bidi="ru-RU"/>
      </w:rPr>
    </w:rPrDefault>
    <w:pPrDefault>
      <w:pPr>
        <w:spacing w:after="120" w:line="260" w:lineRule="atLeast"/>
      </w:pPr>
    </w:pPrDefault>
  </w:docDefaults>
  <w:latentStyles w:defLockedState="0" w:defUIPriority="0" w:defSemiHidden="0" w:defUnhideWhenUsed="0" w:defQFormat="0" w:count="371">
    <w:lsdException w:name="Normal"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1" w:unhideWhenUsed="1"/>
    <w:lsdException w:name="heading 6" w:semiHidden="1" w:uiPriority="1" w:unhideWhenUsed="1"/>
    <w:lsdException w:name="heading 7" w:semiHidden="1" w:uiPriority="9" w:unhideWhenUsed="1" w:qFormat="1"/>
    <w:lsdException w:name="heading 8" w:semiHidden="1" w:uiPriority="1" w:unhideWhenUsed="1" w:qFormat="1"/>
    <w:lsdException w:name="heading 9" w:semiHidden="1" w:uiPriority="1"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5"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caption" w:semiHidden="1" w:uiPriority="35" w:unhideWhenUsed="1" w:qFormat="1"/>
    <w:lsdException w:name="table of figures" w:semiHidden="1" w:uiPriority="99" w:unhideWhenUsed="1"/>
    <w:lsdException w:name="envelope address" w:semiHidden="1" w:uiPriority="9" w:unhideWhenUsed="1"/>
    <w:lsdException w:name="envelope return" w:semiHidden="1" w:uiPriority="9"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iPriority="5" w:unhideWhenUsed="1"/>
    <w:lsdException w:name="endnote reference" w:semiHidden="1" w:uiPriority="9" w:unhideWhenUsed="1"/>
    <w:lsdException w:name="endnote text" w:semiHidden="1" w:uiPriority="9" w:unhideWhenUsed="1"/>
    <w:lsdException w:name="List" w:semiHidden="1" w:uiPriority="99" w:unhideWhenUsed="1"/>
    <w:lsdException w:name="List Bullet" w:semiHidden="1" w:uiPriority="3" w:unhideWhenUsed="1" w:qFormat="1"/>
    <w:lsdException w:name="List Number" w:semiHidden="1" w:uiPriority="3" w:unhideWhenUsed="1" w:qFormat="1"/>
    <w:lsdException w:name="List 2" w:semiHidden="1" w:uiPriority="99" w:unhideWhenUsed="1"/>
    <w:lsdException w:name="List 3" w:semiHidden="1" w:uiPriority="99" w:unhideWhenUsed="1"/>
    <w:lsdException w:name="List 4" w:semiHidden="1" w:uiPriority="99" w:unhideWhenUsed="1"/>
    <w:lsdException w:name="List 5" w:semiHidden="1" w:uiPriority="99" w:unhideWhenUsed="1"/>
    <w:lsdException w:name="List Bullet 2" w:semiHidden="1" w:uiPriority="99" w:unhideWhenUsed="1"/>
    <w:lsdException w:name="List Bullet 3" w:semiHidden="1" w:uiPriority="9" w:unhideWhenUsed="1"/>
    <w:lsdException w:name="List Bullet 4" w:semiHidden="1" w:uiPriority="9" w:unhideWhenUsed="1"/>
    <w:lsdException w:name="List Bullet 5" w:semiHidden="1" w:uiPriority="9" w:unhideWhenUsed="1"/>
    <w:lsdException w:name="List Number 2" w:semiHidden="1" w:uiPriority="3" w:unhideWhenUsed="1"/>
    <w:lsdException w:name="List Number 3" w:semiHidden="1" w:uiPriority="3" w:unhideWhenUsed="1"/>
    <w:lsdException w:name="List Number 4" w:semiHidden="1" w:uiPriority="3" w:unhideWhenUsed="1"/>
    <w:lsdException w:name="List Number 5" w:semiHidden="1" w:uiPriority="3" w:unhideWhenUsed="1"/>
    <w:lsdException w:name="Title" w:uiPriority="3"/>
    <w:lsdException w:name="Closing" w:semiHidden="1" w:uiPriority="9" w:unhideWhenUsed="1"/>
    <w:lsdException w:name="Signature" w:semiHidden="1" w:uiPriority="5" w:unhideWhenUsed="1"/>
    <w:lsdException w:name="Default Paragraph Font" w:semiHidden="1" w:uiPriority="1" w:unhideWhenUsed="1"/>
    <w:lsdException w:name="Body Text" w:semiHidden="1" w:uiPriority="1" w:unhideWhenUsed="1"/>
    <w:lsdException w:name="Body Text Indent" w:semiHidden="1" w:uiPriority="99" w:unhideWhenUsed="1"/>
    <w:lsdException w:name="List Continue" w:semiHidden="1" w:uiPriority="9" w:unhideWhenUsed="1"/>
    <w:lsdException w:name="List Continue 2" w:semiHidden="1" w:uiPriority="9" w:unhideWhenUsed="1"/>
    <w:lsdException w:name="List Continue 3" w:semiHidden="1" w:uiPriority="9" w:unhideWhenUsed="1"/>
    <w:lsdException w:name="List Continue 4" w:semiHidden="1" w:uiPriority="9" w:unhideWhenUsed="1"/>
    <w:lsdException w:name="List Continue 5" w:semiHidden="1" w:uiPriority="9" w:unhideWhenUsed="1"/>
    <w:lsdException w:name="Message Header" w:semiHidden="1" w:uiPriority="3" w:unhideWhenUsed="1"/>
    <w:lsdException w:name="Subtitle" w:uiPriority="5" w:qFormat="1"/>
    <w:lsdException w:name="Salutation" w:semiHidden="1" w:uiPriority="5" w:unhideWhenUsed="1"/>
    <w:lsdException w:name="Date" w:semiHidden="1" w:uiPriority="9" w:unhideWhenUsed="1"/>
    <w:lsdException w:name="Body Text First Indent" w:semiHidden="1" w:uiPriority="99" w:unhideWhenUsed="1"/>
    <w:lsdException w:name="Body Text First Indent 2" w:semiHidden="1" w:uiPriority="99" w:unhideWhenUsed="1"/>
    <w:lsdException w:name="Note Heading" w:semiHidden="1" w:uiPriority="5"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uiPriority="9" w:qFormat="1"/>
    <w:lsdException w:name="Document Map" w:semiHidden="1" w:uiPriority="9" w:unhideWhenUsed="1"/>
    <w:lsdException w:name="Plain Text" w:semiHidden="1" w:uiPriority="5" w:unhideWhenUsed="1"/>
    <w:lsdException w:name="E-mail Signature" w:semiHidden="1" w:uiPriority="9"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iPriority="99" w:unhideWhenUsed="1"/>
    <w:lsdException w:name="HTML Address" w:semiHidden="1" w:uiPriority="99"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iPriority="99"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AE32CA"/>
    <w:pPr>
      <w:jc w:val="both"/>
    </w:pPr>
    <w:rPr>
      <w:sz w:val="18"/>
      <w:szCs w:val="18"/>
    </w:rPr>
  </w:style>
  <w:style w:type="paragraph" w:styleId="1">
    <w:name w:val="heading 1"/>
    <w:aliases w:val="H1"/>
    <w:basedOn w:val="a1"/>
    <w:next w:val="a1"/>
    <w:link w:val="10"/>
    <w:uiPriority w:val="1"/>
    <w:qFormat/>
    <w:rsid w:val="00B543E6"/>
    <w:pPr>
      <w:keepNext/>
      <w:numPr>
        <w:numId w:val="19"/>
      </w:numPr>
      <w:shd w:val="clear" w:color="auto" w:fill="70AD47" w:themeFill="accent6"/>
      <w:spacing w:after="240" w:line="360" w:lineRule="exact"/>
      <w:ind w:firstLine="0"/>
      <w:outlineLvl w:val="0"/>
    </w:pPr>
    <w:rPr>
      <w:rFonts w:cs="Arial"/>
      <w:b/>
      <w:bCs/>
      <w:caps/>
      <w:color w:val="FFFFFF" w:themeColor="background1"/>
      <w:sz w:val="24"/>
      <w:szCs w:val="32"/>
    </w:rPr>
  </w:style>
  <w:style w:type="paragraph" w:styleId="21">
    <w:name w:val="heading 2"/>
    <w:basedOn w:val="a1"/>
    <w:next w:val="a1"/>
    <w:link w:val="22"/>
    <w:autoRedefine/>
    <w:uiPriority w:val="9"/>
    <w:qFormat/>
    <w:rsid w:val="00E33EFC"/>
    <w:pPr>
      <w:keepNext/>
      <w:numPr>
        <w:ilvl w:val="1"/>
        <w:numId w:val="5"/>
      </w:numPr>
      <w:shd w:val="clear" w:color="auto" w:fill="A8D08D" w:themeFill="accent6" w:themeFillTint="99"/>
      <w:spacing w:before="100" w:beforeAutospacing="1"/>
      <w:ind w:firstLine="0"/>
      <w:outlineLvl w:val="1"/>
    </w:pPr>
    <w:rPr>
      <w:rFonts w:cs="Arial"/>
      <w:b/>
      <w:bCs/>
      <w:iCs/>
      <w:szCs w:val="28"/>
    </w:rPr>
  </w:style>
  <w:style w:type="paragraph" w:styleId="31">
    <w:name w:val="heading 3"/>
    <w:basedOn w:val="a1"/>
    <w:next w:val="a1"/>
    <w:link w:val="32"/>
    <w:autoRedefine/>
    <w:uiPriority w:val="9"/>
    <w:qFormat/>
    <w:rsid w:val="00FF0D35"/>
    <w:pPr>
      <w:keepNext/>
      <w:numPr>
        <w:ilvl w:val="2"/>
        <w:numId w:val="19"/>
      </w:numPr>
      <w:pBdr>
        <w:top w:val="single" w:sz="6" w:space="1" w:color="70AD47" w:themeColor="accent6"/>
        <w:left w:val="single" w:sz="6" w:space="4" w:color="70AD47" w:themeColor="accent6"/>
      </w:pBdr>
      <w:ind w:firstLine="0"/>
      <w:outlineLvl w:val="2"/>
    </w:pPr>
    <w:rPr>
      <w:rFonts w:cs="Arial"/>
      <w:b/>
      <w:bCs/>
      <w:i/>
      <w:caps/>
      <w:color w:val="70AD47" w:themeColor="accent6"/>
      <w:szCs w:val="26"/>
    </w:rPr>
  </w:style>
  <w:style w:type="paragraph" w:styleId="41">
    <w:name w:val="heading 4"/>
    <w:basedOn w:val="a1"/>
    <w:next w:val="a1"/>
    <w:link w:val="42"/>
    <w:uiPriority w:val="9"/>
    <w:qFormat/>
    <w:rsid w:val="00BF7D67"/>
    <w:pPr>
      <w:keepNext/>
      <w:numPr>
        <w:ilvl w:val="3"/>
        <w:numId w:val="19"/>
      </w:numPr>
      <w:pBdr>
        <w:left w:val="single" w:sz="6" w:space="4" w:color="70AD47" w:themeColor="accent6"/>
      </w:pBdr>
      <w:ind w:left="1134" w:hanging="1134"/>
      <w:outlineLvl w:val="3"/>
    </w:pPr>
    <w:rPr>
      <w:b/>
      <w:bCs/>
      <w:color w:val="70AD47" w:themeColor="accent6"/>
      <w:szCs w:val="28"/>
    </w:rPr>
  </w:style>
  <w:style w:type="paragraph" w:styleId="51">
    <w:name w:val="heading 5"/>
    <w:basedOn w:val="a1"/>
    <w:next w:val="a1"/>
    <w:link w:val="52"/>
    <w:uiPriority w:val="1"/>
    <w:rsid w:val="00BF7D67"/>
    <w:pPr>
      <w:numPr>
        <w:ilvl w:val="4"/>
        <w:numId w:val="19"/>
      </w:numPr>
      <w:ind w:left="737" w:hanging="737"/>
      <w:outlineLvl w:val="4"/>
    </w:pPr>
    <w:rPr>
      <w:b/>
      <w:bCs/>
      <w:iCs/>
      <w:color w:val="70AD47" w:themeColor="accent6"/>
      <w:sz w:val="17"/>
      <w:szCs w:val="26"/>
    </w:rPr>
  </w:style>
  <w:style w:type="paragraph" w:styleId="6">
    <w:name w:val="heading 6"/>
    <w:basedOn w:val="a1"/>
    <w:next w:val="a1"/>
    <w:link w:val="60"/>
    <w:uiPriority w:val="1"/>
    <w:rsid w:val="00F61D87"/>
    <w:pPr>
      <w:numPr>
        <w:ilvl w:val="5"/>
        <w:numId w:val="19"/>
      </w:numPr>
      <w:outlineLvl w:val="5"/>
    </w:pPr>
    <w:rPr>
      <w:bCs/>
      <w:sz w:val="17"/>
      <w:szCs w:val="22"/>
    </w:rPr>
  </w:style>
  <w:style w:type="paragraph" w:styleId="7">
    <w:name w:val="heading 7"/>
    <w:basedOn w:val="a1"/>
    <w:next w:val="a1"/>
    <w:link w:val="70"/>
    <w:uiPriority w:val="9"/>
    <w:qFormat/>
    <w:rsid w:val="00F61D87"/>
    <w:pPr>
      <w:numPr>
        <w:ilvl w:val="6"/>
        <w:numId w:val="19"/>
      </w:numPr>
      <w:outlineLvl w:val="6"/>
    </w:pPr>
    <w:rPr>
      <w:sz w:val="17"/>
    </w:rPr>
  </w:style>
  <w:style w:type="paragraph" w:styleId="8">
    <w:name w:val="heading 8"/>
    <w:basedOn w:val="a1"/>
    <w:next w:val="a1"/>
    <w:link w:val="80"/>
    <w:uiPriority w:val="1"/>
    <w:rsid w:val="00F61D87"/>
    <w:pPr>
      <w:numPr>
        <w:ilvl w:val="7"/>
        <w:numId w:val="19"/>
      </w:numPr>
      <w:outlineLvl w:val="7"/>
    </w:pPr>
    <w:rPr>
      <w:b/>
      <w:iCs/>
    </w:rPr>
  </w:style>
  <w:style w:type="paragraph" w:styleId="9">
    <w:name w:val="heading 9"/>
    <w:basedOn w:val="a1"/>
    <w:next w:val="a1"/>
    <w:link w:val="90"/>
    <w:uiPriority w:val="1"/>
    <w:rsid w:val="00F61D87"/>
    <w:pPr>
      <w:numPr>
        <w:ilvl w:val="8"/>
        <w:numId w:val="19"/>
      </w:numPr>
      <w:outlineLvl w:val="8"/>
    </w:pPr>
    <w:rPr>
      <w:rFonts w:cs="Arial"/>
      <w:b/>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H1 Знак"/>
    <w:basedOn w:val="a2"/>
    <w:link w:val="1"/>
    <w:uiPriority w:val="1"/>
    <w:rsid w:val="00B543E6"/>
    <w:rPr>
      <w:rFonts w:cs="Arial"/>
      <w:b/>
      <w:bCs/>
      <w:caps/>
      <w:color w:val="FFFFFF" w:themeColor="background1"/>
      <w:sz w:val="24"/>
      <w:szCs w:val="32"/>
      <w:shd w:val="clear" w:color="auto" w:fill="70AD47" w:themeFill="accent6"/>
      <w:lang w:val="ru-RU"/>
    </w:rPr>
  </w:style>
  <w:style w:type="numbering" w:styleId="111111">
    <w:name w:val="Outline List 2"/>
    <w:basedOn w:val="a4"/>
    <w:semiHidden/>
    <w:rsid w:val="006E226F"/>
    <w:pPr>
      <w:numPr>
        <w:numId w:val="1"/>
      </w:numPr>
    </w:pPr>
  </w:style>
  <w:style w:type="character" w:customStyle="1" w:styleId="32">
    <w:name w:val="Заголовок 3 Знак"/>
    <w:link w:val="31"/>
    <w:uiPriority w:val="9"/>
    <w:rsid w:val="00FF0D35"/>
    <w:rPr>
      <w:rFonts w:cs="Arial"/>
      <w:b/>
      <w:bCs/>
      <w:i/>
      <w:caps/>
      <w:color w:val="70AD47" w:themeColor="accent6"/>
      <w:sz w:val="18"/>
      <w:szCs w:val="26"/>
      <w:lang w:val="ru-RU"/>
    </w:rPr>
  </w:style>
  <w:style w:type="numbering" w:styleId="1ai">
    <w:name w:val="Outline List 1"/>
    <w:basedOn w:val="a4"/>
    <w:semiHidden/>
    <w:rsid w:val="006E226F"/>
    <w:pPr>
      <w:numPr>
        <w:numId w:val="2"/>
      </w:numPr>
    </w:pPr>
  </w:style>
  <w:style w:type="numbering" w:styleId="a0">
    <w:name w:val="Outline List 3"/>
    <w:basedOn w:val="a4"/>
    <w:semiHidden/>
    <w:rsid w:val="006E226F"/>
    <w:pPr>
      <w:numPr>
        <w:numId w:val="3"/>
      </w:numPr>
    </w:pPr>
  </w:style>
  <w:style w:type="paragraph" w:styleId="a5">
    <w:name w:val="Balloon Text"/>
    <w:basedOn w:val="a1"/>
    <w:link w:val="a6"/>
    <w:uiPriority w:val="99"/>
    <w:semiHidden/>
    <w:rsid w:val="006E226F"/>
    <w:pPr>
      <w:spacing w:line="240" w:lineRule="auto"/>
    </w:pPr>
    <w:rPr>
      <w:rFonts w:ascii="Tahoma" w:hAnsi="Tahoma" w:cs="Tahoma"/>
      <w:sz w:val="16"/>
      <w:szCs w:val="16"/>
    </w:rPr>
  </w:style>
  <w:style w:type="character" w:customStyle="1" w:styleId="a6">
    <w:name w:val="Текст выноски Знак"/>
    <w:basedOn w:val="a2"/>
    <w:link w:val="a5"/>
    <w:uiPriority w:val="99"/>
    <w:semiHidden/>
    <w:rsid w:val="006E226F"/>
    <w:rPr>
      <w:rFonts w:ascii="Tahoma" w:eastAsia="Times New Roman" w:hAnsi="Tahoma" w:cs="Tahoma"/>
      <w:sz w:val="16"/>
      <w:szCs w:val="16"/>
      <w:lang w:val="ru-RU" w:eastAsia="ru-RU"/>
    </w:rPr>
  </w:style>
  <w:style w:type="paragraph" w:styleId="a7">
    <w:name w:val="Block Text"/>
    <w:basedOn w:val="a1"/>
    <w:uiPriority w:val="99"/>
    <w:semiHidden/>
    <w:rsid w:val="006E226F"/>
    <w:pPr>
      <w:ind w:left="1440" w:right="1440"/>
    </w:pPr>
  </w:style>
  <w:style w:type="paragraph" w:styleId="a8">
    <w:name w:val="Body Text"/>
    <w:basedOn w:val="a1"/>
    <w:link w:val="a9"/>
    <w:uiPriority w:val="1"/>
    <w:rsid w:val="006E226F"/>
  </w:style>
  <w:style w:type="character" w:customStyle="1" w:styleId="a9">
    <w:name w:val="Основной текст Знак"/>
    <w:basedOn w:val="a2"/>
    <w:link w:val="a8"/>
    <w:uiPriority w:val="1"/>
    <w:rsid w:val="006E226F"/>
    <w:rPr>
      <w:rFonts w:eastAsia="Times New Roman"/>
      <w:sz w:val="18"/>
      <w:szCs w:val="18"/>
      <w:lang w:val="ru-RU" w:eastAsia="ru-RU"/>
    </w:rPr>
  </w:style>
  <w:style w:type="paragraph" w:styleId="23">
    <w:name w:val="Body Text 2"/>
    <w:basedOn w:val="a1"/>
    <w:link w:val="24"/>
    <w:uiPriority w:val="99"/>
    <w:semiHidden/>
    <w:rsid w:val="006E226F"/>
    <w:pPr>
      <w:spacing w:line="480" w:lineRule="auto"/>
    </w:pPr>
  </w:style>
  <w:style w:type="character" w:customStyle="1" w:styleId="24">
    <w:name w:val="Основной текст 2 Знак"/>
    <w:basedOn w:val="a2"/>
    <w:link w:val="23"/>
    <w:uiPriority w:val="99"/>
    <w:semiHidden/>
    <w:rsid w:val="006E226F"/>
    <w:rPr>
      <w:rFonts w:eastAsia="Times New Roman"/>
      <w:sz w:val="18"/>
      <w:szCs w:val="18"/>
      <w:lang w:val="ru-RU" w:eastAsia="ru-RU"/>
    </w:rPr>
  </w:style>
  <w:style w:type="paragraph" w:styleId="33">
    <w:name w:val="Body Text 3"/>
    <w:basedOn w:val="a1"/>
    <w:link w:val="34"/>
    <w:uiPriority w:val="99"/>
    <w:semiHidden/>
    <w:rsid w:val="006E226F"/>
    <w:rPr>
      <w:sz w:val="16"/>
      <w:szCs w:val="16"/>
    </w:rPr>
  </w:style>
  <w:style w:type="character" w:customStyle="1" w:styleId="34">
    <w:name w:val="Основной текст 3 Знак"/>
    <w:basedOn w:val="a2"/>
    <w:link w:val="33"/>
    <w:uiPriority w:val="99"/>
    <w:semiHidden/>
    <w:rsid w:val="006E226F"/>
    <w:rPr>
      <w:rFonts w:eastAsia="Times New Roman"/>
      <w:sz w:val="16"/>
      <w:szCs w:val="16"/>
      <w:lang w:val="ru-RU" w:eastAsia="ru-RU"/>
    </w:rPr>
  </w:style>
  <w:style w:type="paragraph" w:styleId="aa">
    <w:name w:val="Body Text First Indent"/>
    <w:basedOn w:val="a8"/>
    <w:link w:val="ab"/>
    <w:uiPriority w:val="99"/>
    <w:semiHidden/>
    <w:rsid w:val="006E226F"/>
    <w:pPr>
      <w:ind w:firstLine="210"/>
    </w:pPr>
  </w:style>
  <w:style w:type="character" w:customStyle="1" w:styleId="ab">
    <w:name w:val="Красная строка Знак"/>
    <w:basedOn w:val="a9"/>
    <w:link w:val="aa"/>
    <w:uiPriority w:val="99"/>
    <w:semiHidden/>
    <w:rsid w:val="006E226F"/>
    <w:rPr>
      <w:rFonts w:eastAsia="Times New Roman"/>
      <w:sz w:val="18"/>
      <w:szCs w:val="18"/>
      <w:lang w:val="ru-RU" w:eastAsia="ru-RU"/>
    </w:rPr>
  </w:style>
  <w:style w:type="paragraph" w:styleId="ac">
    <w:name w:val="Body Text Indent"/>
    <w:basedOn w:val="a1"/>
    <w:link w:val="ad"/>
    <w:uiPriority w:val="99"/>
    <w:semiHidden/>
    <w:rsid w:val="006E226F"/>
    <w:pPr>
      <w:ind w:left="283"/>
    </w:pPr>
  </w:style>
  <w:style w:type="character" w:customStyle="1" w:styleId="ad">
    <w:name w:val="Основной текст с отступом Знак"/>
    <w:basedOn w:val="a2"/>
    <w:link w:val="ac"/>
    <w:uiPriority w:val="99"/>
    <w:semiHidden/>
    <w:rsid w:val="006E226F"/>
    <w:rPr>
      <w:rFonts w:eastAsia="Times New Roman"/>
      <w:sz w:val="18"/>
      <w:szCs w:val="18"/>
      <w:lang w:val="ru-RU" w:eastAsia="ru-RU"/>
    </w:rPr>
  </w:style>
  <w:style w:type="paragraph" w:styleId="25">
    <w:name w:val="Body Text First Indent 2"/>
    <w:basedOn w:val="ac"/>
    <w:link w:val="26"/>
    <w:uiPriority w:val="99"/>
    <w:semiHidden/>
    <w:rsid w:val="006E226F"/>
    <w:pPr>
      <w:ind w:firstLine="210"/>
    </w:pPr>
  </w:style>
  <w:style w:type="character" w:customStyle="1" w:styleId="26">
    <w:name w:val="Красная строка 2 Знак"/>
    <w:basedOn w:val="ad"/>
    <w:link w:val="25"/>
    <w:uiPriority w:val="99"/>
    <w:semiHidden/>
    <w:rsid w:val="006E226F"/>
    <w:rPr>
      <w:rFonts w:eastAsia="Times New Roman"/>
      <w:sz w:val="18"/>
      <w:szCs w:val="18"/>
      <w:lang w:val="ru-RU" w:eastAsia="ru-RU"/>
    </w:rPr>
  </w:style>
  <w:style w:type="paragraph" w:styleId="27">
    <w:name w:val="Body Text Indent 2"/>
    <w:basedOn w:val="a1"/>
    <w:link w:val="28"/>
    <w:uiPriority w:val="99"/>
    <w:semiHidden/>
    <w:rsid w:val="006E226F"/>
    <w:pPr>
      <w:spacing w:line="480" w:lineRule="auto"/>
      <w:ind w:left="283"/>
    </w:pPr>
  </w:style>
  <w:style w:type="character" w:customStyle="1" w:styleId="28">
    <w:name w:val="Основной текст с отступом 2 Знак"/>
    <w:basedOn w:val="a2"/>
    <w:link w:val="27"/>
    <w:uiPriority w:val="99"/>
    <w:semiHidden/>
    <w:rsid w:val="006E226F"/>
    <w:rPr>
      <w:rFonts w:eastAsia="Times New Roman"/>
      <w:sz w:val="18"/>
      <w:szCs w:val="18"/>
      <w:lang w:val="ru-RU" w:eastAsia="ru-RU"/>
    </w:rPr>
  </w:style>
  <w:style w:type="paragraph" w:styleId="35">
    <w:name w:val="Body Text Indent 3"/>
    <w:basedOn w:val="a1"/>
    <w:link w:val="36"/>
    <w:uiPriority w:val="99"/>
    <w:semiHidden/>
    <w:rsid w:val="006E226F"/>
    <w:pPr>
      <w:ind w:left="283"/>
    </w:pPr>
    <w:rPr>
      <w:sz w:val="16"/>
      <w:szCs w:val="16"/>
    </w:rPr>
  </w:style>
  <w:style w:type="character" w:customStyle="1" w:styleId="36">
    <w:name w:val="Основной текст с отступом 3 Знак"/>
    <w:basedOn w:val="a2"/>
    <w:link w:val="35"/>
    <w:uiPriority w:val="99"/>
    <w:semiHidden/>
    <w:rsid w:val="006E226F"/>
    <w:rPr>
      <w:rFonts w:eastAsia="Times New Roman"/>
      <w:sz w:val="16"/>
      <w:szCs w:val="16"/>
      <w:lang w:val="ru-RU" w:eastAsia="ru-RU"/>
    </w:rPr>
  </w:style>
  <w:style w:type="character" w:customStyle="1" w:styleId="22">
    <w:name w:val="Заголовок 2 Знак"/>
    <w:link w:val="21"/>
    <w:uiPriority w:val="9"/>
    <w:rsid w:val="00E33EFC"/>
    <w:rPr>
      <w:rFonts w:cs="Arial"/>
      <w:b/>
      <w:bCs/>
      <w:iCs/>
      <w:sz w:val="18"/>
      <w:szCs w:val="28"/>
      <w:shd w:val="clear" w:color="auto" w:fill="A8D08D" w:themeFill="accent6" w:themeFillTint="99"/>
      <w:lang w:val="ru-RU"/>
    </w:rPr>
  </w:style>
  <w:style w:type="paragraph" w:styleId="ae">
    <w:name w:val="caption"/>
    <w:basedOn w:val="a1"/>
    <w:next w:val="a1"/>
    <w:uiPriority w:val="35"/>
    <w:qFormat/>
    <w:rsid w:val="00AE32CA"/>
    <w:pPr>
      <w:spacing w:before="170" w:after="100" w:line="170" w:lineRule="atLeast"/>
      <w:jc w:val="left"/>
    </w:pPr>
    <w:rPr>
      <w:b/>
      <w:bCs/>
      <w:sz w:val="16"/>
      <w:szCs w:val="20"/>
    </w:rPr>
  </w:style>
  <w:style w:type="paragraph" w:customStyle="1" w:styleId="Caption-Text">
    <w:name w:val="Caption - Text"/>
    <w:basedOn w:val="a1"/>
    <w:uiPriority w:val="3"/>
    <w:rsid w:val="006E226F"/>
    <w:pPr>
      <w:spacing w:line="170" w:lineRule="atLeast"/>
    </w:pPr>
    <w:rPr>
      <w:sz w:val="13"/>
    </w:rPr>
  </w:style>
  <w:style w:type="paragraph" w:styleId="af">
    <w:name w:val="Closing"/>
    <w:basedOn w:val="a1"/>
    <w:link w:val="af0"/>
    <w:uiPriority w:val="9"/>
    <w:semiHidden/>
    <w:rsid w:val="006E226F"/>
    <w:pPr>
      <w:ind w:left="4252"/>
    </w:pPr>
  </w:style>
  <w:style w:type="character" w:customStyle="1" w:styleId="af0">
    <w:name w:val="Прощание Знак"/>
    <w:basedOn w:val="a2"/>
    <w:link w:val="af"/>
    <w:uiPriority w:val="9"/>
    <w:semiHidden/>
    <w:rsid w:val="006E226F"/>
    <w:rPr>
      <w:rFonts w:eastAsia="Times New Roman"/>
      <w:sz w:val="18"/>
      <w:szCs w:val="18"/>
      <w:lang w:val="ru-RU" w:eastAsia="ru-RU"/>
    </w:rPr>
  </w:style>
  <w:style w:type="paragraph" w:styleId="af1">
    <w:name w:val="Date"/>
    <w:basedOn w:val="a1"/>
    <w:next w:val="a1"/>
    <w:link w:val="af2"/>
    <w:uiPriority w:val="9"/>
    <w:semiHidden/>
    <w:rsid w:val="006E226F"/>
  </w:style>
  <w:style w:type="character" w:customStyle="1" w:styleId="af2">
    <w:name w:val="Дата Знак"/>
    <w:basedOn w:val="a2"/>
    <w:link w:val="af1"/>
    <w:uiPriority w:val="9"/>
    <w:semiHidden/>
    <w:rsid w:val="006E226F"/>
    <w:rPr>
      <w:rFonts w:eastAsia="Times New Roman"/>
      <w:sz w:val="18"/>
      <w:szCs w:val="18"/>
      <w:lang w:val="ru-RU" w:eastAsia="ru-RU"/>
    </w:rPr>
  </w:style>
  <w:style w:type="paragraph" w:styleId="af3">
    <w:name w:val="Document Map"/>
    <w:basedOn w:val="a1"/>
    <w:link w:val="af4"/>
    <w:uiPriority w:val="9"/>
    <w:semiHidden/>
    <w:rsid w:val="006E226F"/>
    <w:pPr>
      <w:shd w:val="clear" w:color="auto" w:fill="000080"/>
    </w:pPr>
    <w:rPr>
      <w:rFonts w:ascii="Tahoma" w:hAnsi="Tahoma" w:cs="Tahoma"/>
      <w:sz w:val="20"/>
      <w:szCs w:val="20"/>
    </w:rPr>
  </w:style>
  <w:style w:type="character" w:customStyle="1" w:styleId="af4">
    <w:name w:val="Схема документа Знак"/>
    <w:basedOn w:val="a2"/>
    <w:link w:val="af3"/>
    <w:uiPriority w:val="9"/>
    <w:semiHidden/>
    <w:rsid w:val="006E226F"/>
    <w:rPr>
      <w:rFonts w:ascii="Tahoma" w:eastAsia="Times New Roman" w:hAnsi="Tahoma" w:cs="Tahoma"/>
      <w:sz w:val="20"/>
      <w:szCs w:val="20"/>
      <w:shd w:val="clear" w:color="auto" w:fill="000080"/>
      <w:lang w:val="ru-RU" w:eastAsia="ru-RU"/>
    </w:rPr>
  </w:style>
  <w:style w:type="paragraph" w:styleId="af5">
    <w:name w:val="E-mail Signature"/>
    <w:basedOn w:val="a1"/>
    <w:link w:val="af6"/>
    <w:uiPriority w:val="9"/>
    <w:semiHidden/>
    <w:rsid w:val="006E226F"/>
  </w:style>
  <w:style w:type="character" w:customStyle="1" w:styleId="af6">
    <w:name w:val="Электронная подпись Знак"/>
    <w:basedOn w:val="a2"/>
    <w:link w:val="af5"/>
    <w:uiPriority w:val="9"/>
    <w:semiHidden/>
    <w:rsid w:val="006E226F"/>
    <w:rPr>
      <w:rFonts w:eastAsia="Times New Roman"/>
      <w:sz w:val="18"/>
      <w:szCs w:val="18"/>
      <w:lang w:val="ru-RU" w:eastAsia="ru-RU"/>
    </w:rPr>
  </w:style>
  <w:style w:type="character" w:styleId="af7">
    <w:name w:val="Emphasis"/>
    <w:basedOn w:val="a2"/>
    <w:uiPriority w:val="9"/>
    <w:unhideWhenUsed/>
    <w:rsid w:val="006E226F"/>
    <w:rPr>
      <w:i/>
      <w:iCs/>
    </w:rPr>
  </w:style>
  <w:style w:type="character" w:styleId="af8">
    <w:name w:val="endnote reference"/>
    <w:basedOn w:val="a2"/>
    <w:uiPriority w:val="9"/>
    <w:semiHidden/>
    <w:unhideWhenUsed/>
    <w:rsid w:val="006E226F"/>
    <w:rPr>
      <w:rFonts w:ascii="Verdana" w:hAnsi="Verdana"/>
      <w:sz w:val="13"/>
      <w:vertAlign w:val="superscript"/>
    </w:rPr>
  </w:style>
  <w:style w:type="paragraph" w:styleId="af9">
    <w:name w:val="endnote text"/>
    <w:basedOn w:val="a1"/>
    <w:link w:val="afa"/>
    <w:uiPriority w:val="9"/>
    <w:semiHidden/>
    <w:unhideWhenUsed/>
    <w:rsid w:val="006E226F"/>
    <w:pPr>
      <w:spacing w:line="210" w:lineRule="atLeast"/>
    </w:pPr>
    <w:rPr>
      <w:sz w:val="13"/>
      <w:szCs w:val="20"/>
    </w:rPr>
  </w:style>
  <w:style w:type="character" w:customStyle="1" w:styleId="afa">
    <w:name w:val="Текст концевой сноски Знак"/>
    <w:basedOn w:val="a2"/>
    <w:link w:val="af9"/>
    <w:uiPriority w:val="9"/>
    <w:semiHidden/>
    <w:rsid w:val="006E226F"/>
    <w:rPr>
      <w:rFonts w:eastAsia="Times New Roman"/>
      <w:sz w:val="13"/>
      <w:szCs w:val="20"/>
      <w:lang w:val="ru-RU" w:eastAsia="ru-RU"/>
    </w:rPr>
  </w:style>
  <w:style w:type="paragraph" w:styleId="afb">
    <w:name w:val="envelope address"/>
    <w:basedOn w:val="a1"/>
    <w:uiPriority w:val="9"/>
    <w:semiHidden/>
    <w:unhideWhenUsed/>
    <w:rsid w:val="006E226F"/>
    <w:pPr>
      <w:framePr w:w="7920" w:h="1980" w:hRule="exact" w:hSpace="141" w:wrap="auto" w:hAnchor="page" w:xAlign="center" w:yAlign="bottom"/>
      <w:ind w:left="2880"/>
    </w:pPr>
    <w:rPr>
      <w:rFonts w:ascii="Arial" w:hAnsi="Arial" w:cs="Arial"/>
      <w:sz w:val="24"/>
    </w:rPr>
  </w:style>
  <w:style w:type="paragraph" w:styleId="29">
    <w:name w:val="envelope return"/>
    <w:basedOn w:val="a1"/>
    <w:uiPriority w:val="9"/>
    <w:semiHidden/>
    <w:unhideWhenUsed/>
    <w:rsid w:val="006E226F"/>
    <w:rPr>
      <w:rFonts w:ascii="Arial" w:hAnsi="Arial" w:cs="Arial"/>
      <w:sz w:val="20"/>
      <w:szCs w:val="20"/>
    </w:rPr>
  </w:style>
  <w:style w:type="character" w:styleId="afc">
    <w:name w:val="FollowedHyperlink"/>
    <w:basedOn w:val="a2"/>
    <w:uiPriority w:val="99"/>
    <w:rsid w:val="006E226F"/>
    <w:rPr>
      <w:rFonts w:ascii="Verdana" w:hAnsi="Verdana"/>
      <w:color w:val="808080"/>
      <w:sz w:val="18"/>
      <w:u w:val="none"/>
    </w:rPr>
  </w:style>
  <w:style w:type="paragraph" w:styleId="afd">
    <w:name w:val="footer"/>
    <w:basedOn w:val="a1"/>
    <w:link w:val="afe"/>
    <w:uiPriority w:val="99"/>
    <w:rsid w:val="006E226F"/>
    <w:pPr>
      <w:tabs>
        <w:tab w:val="right" w:pos="9509"/>
      </w:tabs>
      <w:spacing w:line="210" w:lineRule="atLeast"/>
      <w:ind w:left="-624"/>
    </w:pPr>
    <w:rPr>
      <w:sz w:val="13"/>
    </w:rPr>
  </w:style>
  <w:style w:type="character" w:customStyle="1" w:styleId="afe">
    <w:name w:val="Нижний колонтитул Знак"/>
    <w:basedOn w:val="a2"/>
    <w:link w:val="afd"/>
    <w:uiPriority w:val="99"/>
    <w:rsid w:val="006E226F"/>
    <w:rPr>
      <w:rFonts w:eastAsia="Times New Roman"/>
      <w:sz w:val="13"/>
      <w:szCs w:val="18"/>
      <w:lang w:val="ru-RU" w:eastAsia="ru-RU"/>
    </w:rPr>
  </w:style>
  <w:style w:type="paragraph" w:customStyle="1" w:styleId="Footer-Letter">
    <w:name w:val="Footer - Letter"/>
    <w:basedOn w:val="afd"/>
    <w:uiPriority w:val="9"/>
    <w:qFormat/>
    <w:rsid w:val="00B31448"/>
    <w:pPr>
      <w:ind w:left="0"/>
      <w:jc w:val="right"/>
    </w:pPr>
    <w:rPr>
      <w:sz w:val="20"/>
    </w:rPr>
  </w:style>
  <w:style w:type="paragraph" w:customStyle="1" w:styleId="Footer-NotIndent">
    <w:name w:val="Footer - Not Indent"/>
    <w:basedOn w:val="afd"/>
    <w:uiPriority w:val="9"/>
    <w:semiHidden/>
    <w:rsid w:val="006E226F"/>
    <w:pPr>
      <w:ind w:left="0"/>
    </w:pPr>
  </w:style>
  <w:style w:type="paragraph" w:customStyle="1" w:styleId="Footer-Negativeindent">
    <w:name w:val="Footer - Negative indent"/>
    <w:basedOn w:val="Footer-NotIndent"/>
    <w:uiPriority w:val="9"/>
    <w:qFormat/>
    <w:rsid w:val="00B31448"/>
    <w:pPr>
      <w:ind w:left="-624"/>
    </w:pPr>
    <w:rPr>
      <w:sz w:val="20"/>
    </w:rPr>
  </w:style>
  <w:style w:type="character" w:styleId="aff">
    <w:name w:val="footnote reference"/>
    <w:basedOn w:val="a2"/>
    <w:uiPriority w:val="99"/>
    <w:unhideWhenUsed/>
    <w:rsid w:val="006E226F"/>
    <w:rPr>
      <w:rFonts w:ascii="Verdana" w:hAnsi="Verdana"/>
      <w:sz w:val="13"/>
      <w:vertAlign w:val="superscript"/>
    </w:rPr>
  </w:style>
  <w:style w:type="paragraph" w:styleId="aff0">
    <w:name w:val="footnote text"/>
    <w:basedOn w:val="a1"/>
    <w:link w:val="aff1"/>
    <w:autoRedefine/>
    <w:uiPriority w:val="99"/>
    <w:unhideWhenUsed/>
    <w:rsid w:val="000D4825"/>
    <w:pPr>
      <w:spacing w:after="0" w:line="240" w:lineRule="auto"/>
      <w:ind w:left="426" w:hanging="11"/>
      <w:jc w:val="left"/>
    </w:pPr>
    <w:rPr>
      <w:szCs w:val="16"/>
    </w:rPr>
  </w:style>
  <w:style w:type="character" w:customStyle="1" w:styleId="aff1">
    <w:name w:val="Текст сноски Знак"/>
    <w:basedOn w:val="a2"/>
    <w:link w:val="aff0"/>
    <w:uiPriority w:val="99"/>
    <w:rsid w:val="000D4825"/>
    <w:rPr>
      <w:sz w:val="18"/>
      <w:szCs w:val="16"/>
      <w:lang w:val="ru-RU"/>
    </w:rPr>
  </w:style>
  <w:style w:type="paragraph" w:customStyle="1" w:styleId="H1-NOTTOC">
    <w:name w:val="H1 - NOT TOC"/>
    <w:basedOn w:val="1"/>
    <w:next w:val="a1"/>
    <w:uiPriority w:val="2"/>
    <w:rsid w:val="006E226F"/>
    <w:pPr>
      <w:numPr>
        <w:numId w:val="4"/>
      </w:numPr>
      <w:outlineLvl w:val="9"/>
    </w:pPr>
  </w:style>
  <w:style w:type="paragraph" w:customStyle="1" w:styleId="H1-Spacebefore">
    <w:name w:val="H1 - Space before"/>
    <w:basedOn w:val="1"/>
    <w:next w:val="a1"/>
    <w:uiPriority w:val="2"/>
    <w:rsid w:val="006E226F"/>
    <w:pPr>
      <w:tabs>
        <w:tab w:val="num" w:pos="0"/>
      </w:tabs>
      <w:spacing w:before="2840" w:after="230" w:line="360" w:lineRule="atLeast"/>
    </w:pPr>
  </w:style>
  <w:style w:type="paragraph" w:customStyle="1" w:styleId="H2-NOTTOC">
    <w:name w:val="H2 - NOT TOC"/>
    <w:basedOn w:val="21"/>
    <w:next w:val="a1"/>
    <w:uiPriority w:val="2"/>
    <w:rsid w:val="006E226F"/>
    <w:pPr>
      <w:numPr>
        <w:numId w:val="4"/>
      </w:numPr>
      <w:outlineLvl w:val="9"/>
    </w:pPr>
  </w:style>
  <w:style w:type="paragraph" w:customStyle="1" w:styleId="H3-NOTTOC">
    <w:name w:val="H3 - NOT TOC"/>
    <w:basedOn w:val="31"/>
    <w:next w:val="a1"/>
    <w:uiPriority w:val="2"/>
    <w:rsid w:val="006E226F"/>
    <w:pPr>
      <w:numPr>
        <w:numId w:val="4"/>
      </w:numPr>
      <w:outlineLvl w:val="9"/>
    </w:pPr>
  </w:style>
  <w:style w:type="paragraph" w:customStyle="1" w:styleId="H4-NOTTOC">
    <w:name w:val="H4 - NOT TOC"/>
    <w:basedOn w:val="41"/>
    <w:next w:val="a1"/>
    <w:uiPriority w:val="2"/>
    <w:rsid w:val="006E226F"/>
    <w:pPr>
      <w:numPr>
        <w:numId w:val="4"/>
      </w:numPr>
      <w:outlineLvl w:val="9"/>
    </w:pPr>
  </w:style>
  <w:style w:type="paragraph" w:styleId="aff2">
    <w:name w:val="header"/>
    <w:basedOn w:val="a1"/>
    <w:link w:val="aff3"/>
    <w:uiPriority w:val="99"/>
    <w:rsid w:val="006E226F"/>
    <w:pPr>
      <w:tabs>
        <w:tab w:val="right" w:pos="8901"/>
      </w:tabs>
      <w:spacing w:line="160" w:lineRule="atLeast"/>
      <w:ind w:left="-624"/>
    </w:pPr>
    <w:rPr>
      <w:spacing w:val="4"/>
      <w:sz w:val="13"/>
    </w:rPr>
  </w:style>
  <w:style w:type="character" w:customStyle="1" w:styleId="aff3">
    <w:name w:val="Верхний колонтитул Знак"/>
    <w:basedOn w:val="a2"/>
    <w:link w:val="aff2"/>
    <w:uiPriority w:val="99"/>
    <w:rsid w:val="006E226F"/>
    <w:rPr>
      <w:rFonts w:eastAsia="Times New Roman"/>
      <w:spacing w:val="4"/>
      <w:sz w:val="13"/>
      <w:szCs w:val="18"/>
      <w:lang w:val="ru-RU" w:eastAsia="ru-RU"/>
    </w:rPr>
  </w:style>
  <w:style w:type="paragraph" w:customStyle="1" w:styleId="Heading11">
    <w:name w:val="Heading 11"/>
    <w:basedOn w:val="a1"/>
    <w:uiPriority w:val="99"/>
    <w:semiHidden/>
    <w:rsid w:val="006E226F"/>
  </w:style>
  <w:style w:type="paragraph" w:customStyle="1" w:styleId="Heading21">
    <w:name w:val="Heading 21"/>
    <w:basedOn w:val="a1"/>
    <w:uiPriority w:val="99"/>
    <w:semiHidden/>
    <w:rsid w:val="006E226F"/>
  </w:style>
  <w:style w:type="paragraph" w:customStyle="1" w:styleId="Heading31">
    <w:name w:val="Heading 31"/>
    <w:basedOn w:val="a1"/>
    <w:uiPriority w:val="99"/>
    <w:semiHidden/>
    <w:rsid w:val="006E226F"/>
  </w:style>
  <w:style w:type="paragraph" w:customStyle="1" w:styleId="Heading41">
    <w:name w:val="Heading 41"/>
    <w:basedOn w:val="a1"/>
    <w:uiPriority w:val="99"/>
    <w:semiHidden/>
    <w:rsid w:val="006E226F"/>
  </w:style>
  <w:style w:type="paragraph" w:customStyle="1" w:styleId="Heading51">
    <w:name w:val="Heading 51"/>
    <w:basedOn w:val="a1"/>
    <w:uiPriority w:val="99"/>
    <w:semiHidden/>
    <w:rsid w:val="006E226F"/>
  </w:style>
  <w:style w:type="paragraph" w:customStyle="1" w:styleId="Heading61">
    <w:name w:val="Heading 61"/>
    <w:basedOn w:val="a1"/>
    <w:uiPriority w:val="99"/>
    <w:semiHidden/>
    <w:rsid w:val="006E226F"/>
  </w:style>
  <w:style w:type="paragraph" w:customStyle="1" w:styleId="Heading71">
    <w:name w:val="Heading 71"/>
    <w:basedOn w:val="a1"/>
    <w:uiPriority w:val="99"/>
    <w:semiHidden/>
    <w:rsid w:val="006E226F"/>
  </w:style>
  <w:style w:type="paragraph" w:customStyle="1" w:styleId="Heading81">
    <w:name w:val="Heading 81"/>
    <w:basedOn w:val="a1"/>
    <w:uiPriority w:val="99"/>
    <w:semiHidden/>
    <w:rsid w:val="006E226F"/>
  </w:style>
  <w:style w:type="paragraph" w:customStyle="1" w:styleId="Heading91">
    <w:name w:val="Heading 91"/>
    <w:basedOn w:val="a1"/>
    <w:uiPriority w:val="99"/>
    <w:semiHidden/>
    <w:rsid w:val="006E226F"/>
  </w:style>
  <w:style w:type="character" w:styleId="HTML">
    <w:name w:val="HTML Acronym"/>
    <w:basedOn w:val="a2"/>
    <w:uiPriority w:val="99"/>
    <w:semiHidden/>
    <w:rsid w:val="006E226F"/>
  </w:style>
  <w:style w:type="paragraph" w:styleId="HTML0">
    <w:name w:val="HTML Address"/>
    <w:basedOn w:val="a1"/>
    <w:link w:val="HTML1"/>
    <w:uiPriority w:val="99"/>
    <w:semiHidden/>
    <w:rsid w:val="006E226F"/>
    <w:rPr>
      <w:i/>
      <w:iCs/>
    </w:rPr>
  </w:style>
  <w:style w:type="character" w:customStyle="1" w:styleId="HTML1">
    <w:name w:val="Адрес HTML Знак"/>
    <w:basedOn w:val="a2"/>
    <w:link w:val="HTML0"/>
    <w:uiPriority w:val="99"/>
    <w:semiHidden/>
    <w:rsid w:val="006E226F"/>
    <w:rPr>
      <w:rFonts w:eastAsia="Times New Roman"/>
      <w:i/>
      <w:iCs/>
      <w:sz w:val="18"/>
      <w:szCs w:val="18"/>
      <w:lang w:val="ru-RU" w:eastAsia="ru-RU"/>
    </w:rPr>
  </w:style>
  <w:style w:type="character" w:styleId="HTML2">
    <w:name w:val="HTML Cite"/>
    <w:basedOn w:val="a2"/>
    <w:uiPriority w:val="99"/>
    <w:semiHidden/>
    <w:rsid w:val="006E226F"/>
    <w:rPr>
      <w:i/>
      <w:iCs/>
    </w:rPr>
  </w:style>
  <w:style w:type="character" w:styleId="HTML3">
    <w:name w:val="HTML Code"/>
    <w:basedOn w:val="a2"/>
    <w:uiPriority w:val="99"/>
    <w:semiHidden/>
    <w:rsid w:val="006E226F"/>
    <w:rPr>
      <w:rFonts w:ascii="Courier New" w:hAnsi="Courier New" w:cs="Courier New"/>
      <w:sz w:val="20"/>
      <w:szCs w:val="20"/>
    </w:rPr>
  </w:style>
  <w:style w:type="character" w:styleId="HTML4">
    <w:name w:val="HTML Definition"/>
    <w:basedOn w:val="a2"/>
    <w:uiPriority w:val="99"/>
    <w:semiHidden/>
    <w:rsid w:val="006E226F"/>
    <w:rPr>
      <w:i/>
      <w:iCs/>
    </w:rPr>
  </w:style>
  <w:style w:type="character" w:styleId="HTML5">
    <w:name w:val="HTML Keyboard"/>
    <w:basedOn w:val="a2"/>
    <w:uiPriority w:val="99"/>
    <w:semiHidden/>
    <w:rsid w:val="006E226F"/>
    <w:rPr>
      <w:rFonts w:ascii="Courier New" w:hAnsi="Courier New" w:cs="Courier New"/>
      <w:sz w:val="20"/>
      <w:szCs w:val="20"/>
    </w:rPr>
  </w:style>
  <w:style w:type="paragraph" w:styleId="HTML6">
    <w:name w:val="HTML Preformatted"/>
    <w:basedOn w:val="a1"/>
    <w:link w:val="HTML7"/>
    <w:uiPriority w:val="99"/>
    <w:semiHidden/>
    <w:rsid w:val="006E226F"/>
    <w:rPr>
      <w:rFonts w:ascii="Courier New" w:hAnsi="Courier New" w:cs="Courier New"/>
      <w:sz w:val="20"/>
      <w:szCs w:val="20"/>
    </w:rPr>
  </w:style>
  <w:style w:type="character" w:customStyle="1" w:styleId="HTML7">
    <w:name w:val="Стандартный HTML Знак"/>
    <w:basedOn w:val="a2"/>
    <w:link w:val="HTML6"/>
    <w:uiPriority w:val="99"/>
    <w:semiHidden/>
    <w:rsid w:val="006E226F"/>
    <w:rPr>
      <w:rFonts w:ascii="Courier New" w:eastAsia="Times New Roman" w:hAnsi="Courier New" w:cs="Courier New"/>
      <w:sz w:val="20"/>
      <w:szCs w:val="20"/>
      <w:lang w:val="ru-RU" w:eastAsia="ru-RU"/>
    </w:rPr>
  </w:style>
  <w:style w:type="character" w:styleId="HTML8">
    <w:name w:val="HTML Sample"/>
    <w:basedOn w:val="a2"/>
    <w:uiPriority w:val="99"/>
    <w:semiHidden/>
    <w:rsid w:val="006E226F"/>
    <w:rPr>
      <w:rFonts w:ascii="Courier New" w:hAnsi="Courier New" w:cs="Courier New"/>
    </w:rPr>
  </w:style>
  <w:style w:type="character" w:styleId="HTML9">
    <w:name w:val="HTML Typewriter"/>
    <w:basedOn w:val="a2"/>
    <w:uiPriority w:val="99"/>
    <w:semiHidden/>
    <w:rsid w:val="006E226F"/>
    <w:rPr>
      <w:rFonts w:ascii="Courier New" w:hAnsi="Courier New" w:cs="Courier New"/>
      <w:sz w:val="20"/>
      <w:szCs w:val="20"/>
    </w:rPr>
  </w:style>
  <w:style w:type="character" w:styleId="HTMLa">
    <w:name w:val="HTML Variable"/>
    <w:basedOn w:val="a2"/>
    <w:uiPriority w:val="99"/>
    <w:semiHidden/>
    <w:rsid w:val="006E226F"/>
    <w:rPr>
      <w:i/>
      <w:iCs/>
    </w:rPr>
  </w:style>
  <w:style w:type="character" w:styleId="aff4">
    <w:name w:val="Hyperlink"/>
    <w:basedOn w:val="a2"/>
    <w:uiPriority w:val="99"/>
    <w:rsid w:val="006E226F"/>
    <w:rPr>
      <w:rFonts w:ascii="Verdana" w:hAnsi="Verdana"/>
      <w:color w:val="009DE0"/>
      <w:sz w:val="18"/>
      <w:u w:val="none"/>
    </w:rPr>
  </w:style>
  <w:style w:type="character" w:styleId="aff5">
    <w:name w:val="line number"/>
    <w:basedOn w:val="a2"/>
    <w:uiPriority w:val="99"/>
    <w:semiHidden/>
    <w:rsid w:val="006E226F"/>
  </w:style>
  <w:style w:type="paragraph" w:styleId="aff6">
    <w:name w:val="List"/>
    <w:basedOn w:val="a1"/>
    <w:uiPriority w:val="99"/>
    <w:semiHidden/>
    <w:rsid w:val="006E226F"/>
    <w:pPr>
      <w:ind w:left="283" w:hanging="283"/>
    </w:pPr>
  </w:style>
  <w:style w:type="paragraph" w:styleId="2a">
    <w:name w:val="List 2"/>
    <w:basedOn w:val="a1"/>
    <w:uiPriority w:val="99"/>
    <w:semiHidden/>
    <w:rsid w:val="006E226F"/>
    <w:pPr>
      <w:ind w:left="566" w:hanging="283"/>
    </w:pPr>
  </w:style>
  <w:style w:type="paragraph" w:styleId="37">
    <w:name w:val="List 3"/>
    <w:basedOn w:val="a1"/>
    <w:uiPriority w:val="99"/>
    <w:semiHidden/>
    <w:rsid w:val="006E226F"/>
    <w:pPr>
      <w:ind w:left="849" w:hanging="283"/>
    </w:pPr>
  </w:style>
  <w:style w:type="paragraph" w:styleId="43">
    <w:name w:val="List 4"/>
    <w:basedOn w:val="a1"/>
    <w:uiPriority w:val="99"/>
    <w:semiHidden/>
    <w:rsid w:val="006E226F"/>
    <w:pPr>
      <w:ind w:left="1132" w:hanging="283"/>
    </w:pPr>
  </w:style>
  <w:style w:type="paragraph" w:styleId="53">
    <w:name w:val="List 5"/>
    <w:basedOn w:val="a1"/>
    <w:uiPriority w:val="99"/>
    <w:semiHidden/>
    <w:rsid w:val="006E226F"/>
    <w:pPr>
      <w:ind w:left="1415" w:hanging="283"/>
    </w:pPr>
  </w:style>
  <w:style w:type="paragraph" w:styleId="aff7">
    <w:name w:val="List Bullet"/>
    <w:basedOn w:val="a1"/>
    <w:autoRedefine/>
    <w:uiPriority w:val="3"/>
    <w:qFormat/>
    <w:rsid w:val="009913AA"/>
    <w:pPr>
      <w:ind w:left="340"/>
    </w:pPr>
  </w:style>
  <w:style w:type="paragraph" w:styleId="20">
    <w:name w:val="List Bullet 2"/>
    <w:aliases w:val="EIA Bullet 2"/>
    <w:basedOn w:val="a1"/>
    <w:uiPriority w:val="99"/>
    <w:unhideWhenUsed/>
    <w:rsid w:val="006E226F"/>
    <w:pPr>
      <w:numPr>
        <w:numId w:val="7"/>
      </w:numPr>
    </w:pPr>
  </w:style>
  <w:style w:type="paragraph" w:styleId="30">
    <w:name w:val="List Bullet 3"/>
    <w:basedOn w:val="a1"/>
    <w:uiPriority w:val="9"/>
    <w:semiHidden/>
    <w:rsid w:val="006E226F"/>
    <w:pPr>
      <w:numPr>
        <w:numId w:val="8"/>
      </w:numPr>
    </w:pPr>
  </w:style>
  <w:style w:type="paragraph" w:styleId="40">
    <w:name w:val="List Bullet 4"/>
    <w:basedOn w:val="a1"/>
    <w:uiPriority w:val="9"/>
    <w:semiHidden/>
    <w:rsid w:val="006E226F"/>
    <w:pPr>
      <w:numPr>
        <w:numId w:val="9"/>
      </w:numPr>
    </w:pPr>
  </w:style>
  <w:style w:type="paragraph" w:styleId="50">
    <w:name w:val="List Bullet 5"/>
    <w:basedOn w:val="a1"/>
    <w:uiPriority w:val="9"/>
    <w:semiHidden/>
    <w:rsid w:val="006E226F"/>
    <w:pPr>
      <w:numPr>
        <w:numId w:val="10"/>
      </w:numPr>
    </w:pPr>
  </w:style>
  <w:style w:type="paragraph" w:styleId="aff8">
    <w:name w:val="List Continue"/>
    <w:basedOn w:val="a1"/>
    <w:uiPriority w:val="9"/>
    <w:semiHidden/>
    <w:rsid w:val="006E226F"/>
    <w:pPr>
      <w:ind w:left="283"/>
    </w:pPr>
  </w:style>
  <w:style w:type="paragraph" w:styleId="2b">
    <w:name w:val="List Continue 2"/>
    <w:basedOn w:val="a1"/>
    <w:uiPriority w:val="9"/>
    <w:semiHidden/>
    <w:rsid w:val="006E226F"/>
    <w:pPr>
      <w:ind w:left="566"/>
    </w:pPr>
  </w:style>
  <w:style w:type="paragraph" w:styleId="38">
    <w:name w:val="List Continue 3"/>
    <w:basedOn w:val="a1"/>
    <w:uiPriority w:val="9"/>
    <w:semiHidden/>
    <w:rsid w:val="006E226F"/>
    <w:pPr>
      <w:ind w:left="849"/>
    </w:pPr>
  </w:style>
  <w:style w:type="paragraph" w:styleId="44">
    <w:name w:val="List Continue 4"/>
    <w:basedOn w:val="a1"/>
    <w:uiPriority w:val="9"/>
    <w:semiHidden/>
    <w:rsid w:val="006E226F"/>
    <w:pPr>
      <w:ind w:left="1132"/>
    </w:pPr>
  </w:style>
  <w:style w:type="paragraph" w:styleId="54">
    <w:name w:val="List Continue 5"/>
    <w:basedOn w:val="a1"/>
    <w:uiPriority w:val="9"/>
    <w:semiHidden/>
    <w:rsid w:val="006E226F"/>
    <w:pPr>
      <w:ind w:left="1415"/>
    </w:pPr>
  </w:style>
  <w:style w:type="paragraph" w:styleId="a">
    <w:name w:val="List Number"/>
    <w:basedOn w:val="a1"/>
    <w:uiPriority w:val="3"/>
    <w:qFormat/>
    <w:rsid w:val="006E226F"/>
    <w:pPr>
      <w:numPr>
        <w:numId w:val="11"/>
      </w:numPr>
    </w:pPr>
  </w:style>
  <w:style w:type="paragraph" w:styleId="2">
    <w:name w:val="List Number 2"/>
    <w:basedOn w:val="a1"/>
    <w:uiPriority w:val="3"/>
    <w:semiHidden/>
    <w:rsid w:val="006E226F"/>
    <w:pPr>
      <w:numPr>
        <w:numId w:val="12"/>
      </w:numPr>
      <w:tabs>
        <w:tab w:val="clear" w:pos="643"/>
        <w:tab w:val="num" w:pos="360"/>
      </w:tabs>
    </w:pPr>
  </w:style>
  <w:style w:type="paragraph" w:styleId="3">
    <w:name w:val="List Number 3"/>
    <w:basedOn w:val="a1"/>
    <w:uiPriority w:val="3"/>
    <w:semiHidden/>
    <w:rsid w:val="006E226F"/>
    <w:pPr>
      <w:numPr>
        <w:numId w:val="13"/>
      </w:numPr>
    </w:pPr>
  </w:style>
  <w:style w:type="paragraph" w:styleId="4">
    <w:name w:val="List Number 4"/>
    <w:basedOn w:val="a1"/>
    <w:uiPriority w:val="3"/>
    <w:semiHidden/>
    <w:rsid w:val="006E226F"/>
    <w:pPr>
      <w:numPr>
        <w:numId w:val="14"/>
      </w:numPr>
    </w:pPr>
  </w:style>
  <w:style w:type="paragraph" w:styleId="5">
    <w:name w:val="List Number 5"/>
    <w:basedOn w:val="a1"/>
    <w:uiPriority w:val="3"/>
    <w:semiHidden/>
    <w:rsid w:val="006E226F"/>
    <w:pPr>
      <w:numPr>
        <w:numId w:val="15"/>
      </w:numPr>
    </w:pPr>
  </w:style>
  <w:style w:type="paragraph" w:styleId="aff9">
    <w:name w:val="Message Header"/>
    <w:basedOn w:val="a1"/>
    <w:link w:val="affa"/>
    <w:uiPriority w:val="3"/>
    <w:semiHidden/>
    <w:rsid w:val="006E226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rPr>
  </w:style>
  <w:style w:type="character" w:customStyle="1" w:styleId="affa">
    <w:name w:val="Шапка Знак"/>
    <w:basedOn w:val="a2"/>
    <w:link w:val="aff9"/>
    <w:uiPriority w:val="3"/>
    <w:semiHidden/>
    <w:rsid w:val="006E226F"/>
    <w:rPr>
      <w:rFonts w:ascii="Arial" w:eastAsia="Times New Roman" w:hAnsi="Arial" w:cs="Arial"/>
      <w:sz w:val="24"/>
      <w:szCs w:val="18"/>
      <w:shd w:val="pct20" w:color="auto" w:fill="auto"/>
      <w:lang w:val="ru-RU" w:eastAsia="ru-RU"/>
    </w:rPr>
  </w:style>
  <w:style w:type="paragraph" w:customStyle="1" w:styleId="Normal-Bullet">
    <w:name w:val="Normal - Bullet"/>
    <w:basedOn w:val="a1"/>
    <w:uiPriority w:val="3"/>
    <w:semiHidden/>
    <w:qFormat/>
    <w:rsid w:val="006E226F"/>
    <w:pPr>
      <w:numPr>
        <w:numId w:val="16"/>
      </w:numPr>
    </w:pPr>
  </w:style>
  <w:style w:type="paragraph" w:customStyle="1" w:styleId="Normal-Documentdataleadtext">
    <w:name w:val="Normal - Document data leadtext"/>
    <w:basedOn w:val="a1"/>
    <w:uiPriority w:val="4"/>
    <w:semiHidden/>
    <w:rsid w:val="006E226F"/>
    <w:rPr>
      <w:sz w:val="14"/>
    </w:rPr>
  </w:style>
  <w:style w:type="paragraph" w:customStyle="1" w:styleId="Normal-Documentdatatext">
    <w:name w:val="Normal - Document data text"/>
    <w:basedOn w:val="a1"/>
    <w:uiPriority w:val="3"/>
    <w:semiHidden/>
    <w:rsid w:val="006E226F"/>
    <w:rPr>
      <w:b/>
    </w:rPr>
  </w:style>
  <w:style w:type="paragraph" w:customStyle="1" w:styleId="Normal-FactBoxBodytext-Black">
    <w:name w:val="Normal - Fact Box Body text - Black"/>
    <w:basedOn w:val="a1"/>
    <w:uiPriority w:val="3"/>
    <w:semiHidden/>
    <w:rsid w:val="006E226F"/>
    <w:pPr>
      <w:spacing w:line="220" w:lineRule="atLeast"/>
    </w:pPr>
  </w:style>
  <w:style w:type="paragraph" w:customStyle="1" w:styleId="Normal-FactBoxBodytext-White">
    <w:name w:val="Normal - Fact Box Body text - White"/>
    <w:basedOn w:val="a1"/>
    <w:uiPriority w:val="99"/>
    <w:rsid w:val="006E226F"/>
    <w:pPr>
      <w:spacing w:line="280" w:lineRule="atLeast"/>
    </w:pPr>
    <w:rPr>
      <w:color w:val="FFFFFF"/>
    </w:rPr>
  </w:style>
  <w:style w:type="paragraph" w:customStyle="1" w:styleId="Normal-FactBoxHeading1-White">
    <w:name w:val="Normal - Fact Box Heading 1 -  White"/>
    <w:basedOn w:val="a1"/>
    <w:next w:val="a1"/>
    <w:uiPriority w:val="99"/>
    <w:rsid w:val="006E226F"/>
    <w:pPr>
      <w:spacing w:line="320" w:lineRule="atLeast"/>
    </w:pPr>
    <w:rPr>
      <w:b/>
      <w:caps/>
      <w:color w:val="FFFFFF"/>
      <w:sz w:val="30"/>
    </w:rPr>
  </w:style>
  <w:style w:type="paragraph" w:customStyle="1" w:styleId="Normal-FactBoxHeading1-Black">
    <w:name w:val="Normal - Fact Box Heading 1 - Black"/>
    <w:basedOn w:val="a1"/>
    <w:uiPriority w:val="3"/>
    <w:semiHidden/>
    <w:rsid w:val="006E226F"/>
    <w:pPr>
      <w:spacing w:after="160"/>
    </w:pPr>
    <w:rPr>
      <w:b/>
      <w:caps/>
    </w:rPr>
  </w:style>
  <w:style w:type="paragraph" w:customStyle="1" w:styleId="Normal-FactBoxHeading2-Black">
    <w:name w:val="Normal - Fact Box Heading 2 - Black"/>
    <w:basedOn w:val="a1"/>
    <w:next w:val="Normal-FactBoxBodytext-Black"/>
    <w:uiPriority w:val="3"/>
    <w:semiHidden/>
    <w:rsid w:val="006E226F"/>
    <w:pPr>
      <w:spacing w:line="220" w:lineRule="atLeast"/>
    </w:pPr>
    <w:rPr>
      <w:b/>
    </w:rPr>
  </w:style>
  <w:style w:type="paragraph" w:customStyle="1" w:styleId="Normal-FactBoxHeading2-White">
    <w:name w:val="Normal - Fact Box Heading 2 - White"/>
    <w:basedOn w:val="a1"/>
    <w:next w:val="Normal-FactBoxBodytext-White"/>
    <w:uiPriority w:val="99"/>
    <w:rsid w:val="006E226F"/>
    <w:pPr>
      <w:spacing w:after="100" w:line="220" w:lineRule="atLeast"/>
    </w:pPr>
    <w:rPr>
      <w:b/>
      <w:color w:val="FFFFFF"/>
    </w:rPr>
  </w:style>
  <w:style w:type="paragraph" w:customStyle="1" w:styleId="Normal-FrontpageHeading1">
    <w:name w:val="Normal - Frontpage Heading 1"/>
    <w:basedOn w:val="a1"/>
    <w:link w:val="Normal-FrontpageHeading1Char"/>
    <w:uiPriority w:val="3"/>
    <w:semiHidden/>
    <w:rsid w:val="006E226F"/>
    <w:pPr>
      <w:spacing w:line="720" w:lineRule="atLeast"/>
      <w:ind w:right="1134"/>
    </w:pPr>
    <w:rPr>
      <w:b/>
      <w:caps/>
      <w:color w:val="4D4D4D"/>
      <w:sz w:val="60"/>
    </w:rPr>
  </w:style>
  <w:style w:type="character" w:customStyle="1" w:styleId="Normal-FrontpageHeading1Char">
    <w:name w:val="Normal - Frontpage Heading 1 Char"/>
    <w:basedOn w:val="a2"/>
    <w:link w:val="Normal-FrontpageHeading1"/>
    <w:uiPriority w:val="3"/>
    <w:semiHidden/>
    <w:rsid w:val="006E226F"/>
    <w:rPr>
      <w:rFonts w:eastAsia="Times New Roman"/>
      <w:b/>
      <w:caps/>
      <w:color w:val="4D4D4D"/>
      <w:sz w:val="60"/>
      <w:szCs w:val="18"/>
      <w:lang w:val="ru-RU" w:eastAsia="ru-RU"/>
    </w:rPr>
  </w:style>
  <w:style w:type="paragraph" w:customStyle="1" w:styleId="Normal-FrontpageHeading2">
    <w:name w:val="Normal - Frontpage Heading 2"/>
    <w:basedOn w:val="Normal-FrontpageHeading1"/>
    <w:link w:val="Normal-FrontpageHeading2Char"/>
    <w:uiPriority w:val="3"/>
    <w:semiHidden/>
    <w:rsid w:val="006E226F"/>
    <w:rPr>
      <w:color w:val="009DE0"/>
    </w:rPr>
  </w:style>
  <w:style w:type="character" w:customStyle="1" w:styleId="Normal-FrontpageHeading2Char">
    <w:name w:val="Normal - Frontpage Heading 2 Char"/>
    <w:basedOn w:val="Normal-FrontpageHeading1Char"/>
    <w:link w:val="Normal-FrontpageHeading2"/>
    <w:uiPriority w:val="3"/>
    <w:semiHidden/>
    <w:rsid w:val="006E226F"/>
    <w:rPr>
      <w:rFonts w:eastAsia="Times New Roman"/>
      <w:b/>
      <w:caps/>
      <w:color w:val="009DE0"/>
      <w:sz w:val="60"/>
      <w:szCs w:val="18"/>
      <w:lang w:val="ru-RU" w:eastAsia="ru-RU"/>
    </w:rPr>
  </w:style>
  <w:style w:type="paragraph" w:customStyle="1" w:styleId="Normal-Headnote">
    <w:name w:val="Normal - Head note"/>
    <w:basedOn w:val="a1"/>
    <w:uiPriority w:val="3"/>
    <w:semiHidden/>
    <w:rsid w:val="006E226F"/>
    <w:pPr>
      <w:spacing w:line="270" w:lineRule="atLeast"/>
      <w:ind w:left="624"/>
    </w:pPr>
    <w:rPr>
      <w:b/>
      <w:color w:val="4D4D4D"/>
      <w:sz w:val="21"/>
    </w:rPr>
  </w:style>
  <w:style w:type="paragraph" w:customStyle="1" w:styleId="Normal-Intentedfor">
    <w:name w:val="Normal - Intented for"/>
    <w:basedOn w:val="Normal-Documentdatatext"/>
    <w:uiPriority w:val="3"/>
    <w:semiHidden/>
    <w:rsid w:val="006E226F"/>
  </w:style>
  <w:style w:type="paragraph" w:customStyle="1" w:styleId="Normal-LeadingAfterCaption">
    <w:name w:val="Normal - Leading After Caption"/>
    <w:basedOn w:val="a1"/>
    <w:uiPriority w:val="3"/>
    <w:semiHidden/>
    <w:rsid w:val="006E226F"/>
    <w:pPr>
      <w:framePr w:wrap="around" w:vAnchor="text" w:hAnchor="page" w:x="8818" w:y="1"/>
      <w:spacing w:line="100" w:lineRule="exact"/>
      <w:suppressOverlap/>
    </w:pPr>
    <w:rPr>
      <w:sz w:val="10"/>
    </w:rPr>
  </w:style>
  <w:style w:type="character" w:customStyle="1" w:styleId="42">
    <w:name w:val="Заголовок 4 Знак"/>
    <w:link w:val="41"/>
    <w:uiPriority w:val="9"/>
    <w:rsid w:val="00BF7D67"/>
    <w:rPr>
      <w:b/>
      <w:bCs/>
      <w:color w:val="70AD47" w:themeColor="accent6"/>
      <w:sz w:val="18"/>
      <w:szCs w:val="28"/>
      <w:lang w:val="ru-RU"/>
    </w:rPr>
  </w:style>
  <w:style w:type="character" w:customStyle="1" w:styleId="52">
    <w:name w:val="Заголовок 5 Знак"/>
    <w:link w:val="51"/>
    <w:uiPriority w:val="1"/>
    <w:rsid w:val="00BF7D67"/>
    <w:rPr>
      <w:b/>
      <w:bCs/>
      <w:iCs/>
      <w:color w:val="70AD47" w:themeColor="accent6"/>
      <w:sz w:val="17"/>
      <w:szCs w:val="26"/>
      <w:lang w:val="ru-RU"/>
    </w:rPr>
  </w:style>
  <w:style w:type="character" w:customStyle="1" w:styleId="60">
    <w:name w:val="Заголовок 6 Знак"/>
    <w:link w:val="6"/>
    <w:uiPriority w:val="1"/>
    <w:rsid w:val="00CB4A20"/>
    <w:rPr>
      <w:bCs/>
      <w:sz w:val="17"/>
      <w:lang w:val="ru-RU"/>
    </w:rPr>
  </w:style>
  <w:style w:type="character" w:customStyle="1" w:styleId="70">
    <w:name w:val="Заголовок 7 Знак"/>
    <w:link w:val="7"/>
    <w:uiPriority w:val="9"/>
    <w:rsid w:val="00B847DA"/>
    <w:rPr>
      <w:sz w:val="17"/>
      <w:szCs w:val="18"/>
      <w:lang w:val="ru-RU"/>
    </w:rPr>
  </w:style>
  <w:style w:type="character" w:customStyle="1" w:styleId="80">
    <w:name w:val="Заголовок 8 Знак"/>
    <w:link w:val="8"/>
    <w:uiPriority w:val="1"/>
    <w:rsid w:val="00B847DA"/>
    <w:rPr>
      <w:b/>
      <w:iCs/>
      <w:sz w:val="18"/>
      <w:szCs w:val="18"/>
      <w:lang w:val="ru-RU"/>
    </w:rPr>
  </w:style>
  <w:style w:type="character" w:customStyle="1" w:styleId="90">
    <w:name w:val="Заголовок 9 Знак"/>
    <w:link w:val="9"/>
    <w:uiPriority w:val="1"/>
    <w:rsid w:val="00B847DA"/>
    <w:rPr>
      <w:rFonts w:cs="Arial"/>
      <w:b/>
      <w:sz w:val="18"/>
      <w:lang w:val="ru-RU"/>
    </w:rPr>
  </w:style>
  <w:style w:type="paragraph" w:customStyle="1" w:styleId="Normal-Numbering">
    <w:name w:val="Normal - Numbering"/>
    <w:basedOn w:val="Normal-Bullet"/>
    <w:uiPriority w:val="3"/>
    <w:semiHidden/>
    <w:qFormat/>
    <w:rsid w:val="006E226F"/>
    <w:pPr>
      <w:numPr>
        <w:numId w:val="17"/>
      </w:numPr>
    </w:pPr>
  </w:style>
  <w:style w:type="paragraph" w:customStyle="1" w:styleId="Normal-RevisionDataText">
    <w:name w:val="Normal - Revision Data Text"/>
    <w:basedOn w:val="a1"/>
    <w:uiPriority w:val="5"/>
    <w:semiHidden/>
    <w:rsid w:val="006E226F"/>
    <w:rPr>
      <w:b/>
    </w:rPr>
  </w:style>
  <w:style w:type="paragraph" w:customStyle="1" w:styleId="Normal-Optional1">
    <w:name w:val="Normal - Optional 1"/>
    <w:basedOn w:val="Normal-RevisionDataText"/>
    <w:uiPriority w:val="5"/>
    <w:semiHidden/>
    <w:rsid w:val="006E226F"/>
  </w:style>
  <w:style w:type="paragraph" w:customStyle="1" w:styleId="Normal-Optional1leadtext">
    <w:name w:val="Normal - Optional 1 leadtext"/>
    <w:basedOn w:val="Normal-Documentdataleadtext"/>
    <w:uiPriority w:val="99"/>
    <w:semiHidden/>
    <w:rsid w:val="006E226F"/>
  </w:style>
  <w:style w:type="paragraph" w:customStyle="1" w:styleId="Normal-Optional2">
    <w:name w:val="Normal - Optional 2"/>
    <w:basedOn w:val="Normal-RevisionDataText"/>
    <w:uiPriority w:val="5"/>
    <w:semiHidden/>
    <w:rsid w:val="006E226F"/>
  </w:style>
  <w:style w:type="paragraph" w:customStyle="1" w:styleId="Normal-Optional2leadtext">
    <w:name w:val="Normal - Optional 2 leadtext"/>
    <w:basedOn w:val="Normal-Optional1leadtext"/>
    <w:uiPriority w:val="5"/>
    <w:semiHidden/>
    <w:rsid w:val="006E226F"/>
  </w:style>
  <w:style w:type="paragraph" w:customStyle="1" w:styleId="Normal-Ref">
    <w:name w:val="Normal - Ref"/>
    <w:basedOn w:val="a1"/>
    <w:uiPriority w:val="99"/>
    <w:semiHidden/>
    <w:rsid w:val="006E226F"/>
  </w:style>
  <w:style w:type="paragraph" w:customStyle="1" w:styleId="Normal-RevisionData">
    <w:name w:val="Normal - Revision Data"/>
    <w:basedOn w:val="a1"/>
    <w:rsid w:val="006E226F"/>
    <w:rPr>
      <w:sz w:val="14"/>
    </w:rPr>
  </w:style>
  <w:style w:type="paragraph" w:customStyle="1" w:styleId="Normal-Revleadtext">
    <w:name w:val="Normal - Rev lead text"/>
    <w:basedOn w:val="Normal-RevisionData"/>
    <w:rsid w:val="006E226F"/>
  </w:style>
  <w:style w:type="paragraph" w:customStyle="1" w:styleId="Normal-SupplementNumber">
    <w:name w:val="Normal - Supplement Number"/>
    <w:basedOn w:val="a1"/>
    <w:next w:val="a1"/>
    <w:uiPriority w:val="2"/>
    <w:qFormat/>
    <w:rsid w:val="00F615BD"/>
    <w:pPr>
      <w:tabs>
        <w:tab w:val="num" w:pos="1209"/>
      </w:tabs>
      <w:spacing w:before="2560" w:line="280" w:lineRule="exact"/>
      <w:outlineLvl w:val="6"/>
    </w:pPr>
    <w:rPr>
      <w:b/>
      <w:caps/>
      <w:color w:val="70AD47" w:themeColor="accent6"/>
    </w:rPr>
  </w:style>
  <w:style w:type="paragraph" w:customStyle="1" w:styleId="Normal-Supplementtitle">
    <w:name w:val="Normal - Supplement title"/>
    <w:basedOn w:val="Normal-SupplementNumber"/>
    <w:next w:val="a1"/>
    <w:uiPriority w:val="2"/>
    <w:qFormat/>
    <w:rsid w:val="006E226F"/>
    <w:pPr>
      <w:numPr>
        <w:numId w:val="18"/>
      </w:numPr>
      <w:spacing w:before="0"/>
      <w:outlineLvl w:val="7"/>
    </w:pPr>
  </w:style>
  <w:style w:type="paragraph" w:customStyle="1" w:styleId="Normal-SupplementTOC1">
    <w:name w:val="Normal - Supplement TOC1"/>
    <w:basedOn w:val="a1"/>
    <w:next w:val="a1"/>
    <w:uiPriority w:val="5"/>
    <w:semiHidden/>
    <w:rsid w:val="006E226F"/>
    <w:rPr>
      <w:b/>
    </w:rPr>
  </w:style>
  <w:style w:type="paragraph" w:customStyle="1" w:styleId="Normal-SupplementsTOC2">
    <w:name w:val="Normal - Supplements TOC2"/>
    <w:basedOn w:val="a1"/>
    <w:rsid w:val="006E226F"/>
  </w:style>
  <w:style w:type="paragraph" w:customStyle="1" w:styleId="Normal-TOCHeading">
    <w:name w:val="Normal - TOC Heading"/>
    <w:basedOn w:val="a1"/>
    <w:next w:val="a1"/>
    <w:rsid w:val="006E226F"/>
    <w:pPr>
      <w:spacing w:after="240" w:line="280" w:lineRule="atLeast"/>
    </w:pPr>
    <w:rPr>
      <w:b/>
      <w:caps/>
      <w:color w:val="009DE0"/>
    </w:rPr>
  </w:style>
  <w:style w:type="paragraph" w:customStyle="1" w:styleId="Normal-TOCHeadingSupplements">
    <w:name w:val="Normal - TOC Heading Supplements"/>
    <w:basedOn w:val="Normal-TOCHeading"/>
    <w:uiPriority w:val="5"/>
    <w:semiHidden/>
    <w:rsid w:val="006E226F"/>
  </w:style>
  <w:style w:type="paragraph" w:styleId="affb">
    <w:name w:val="Normal (Web)"/>
    <w:basedOn w:val="a1"/>
    <w:uiPriority w:val="99"/>
    <w:rsid w:val="006E226F"/>
    <w:rPr>
      <w:rFonts w:ascii="Times New Roman" w:hAnsi="Times New Roman"/>
      <w:sz w:val="24"/>
    </w:rPr>
  </w:style>
  <w:style w:type="paragraph" w:styleId="affc">
    <w:name w:val="Normal Indent"/>
    <w:basedOn w:val="a1"/>
    <w:uiPriority w:val="5"/>
    <w:semiHidden/>
    <w:rsid w:val="006E226F"/>
    <w:pPr>
      <w:ind w:left="1304"/>
    </w:pPr>
  </w:style>
  <w:style w:type="paragraph" w:customStyle="1" w:styleId="Note">
    <w:name w:val="Note"/>
    <w:basedOn w:val="a1"/>
    <w:uiPriority w:val="3"/>
    <w:rsid w:val="006E226F"/>
    <w:pPr>
      <w:spacing w:line="170" w:lineRule="atLeast"/>
    </w:pPr>
    <w:rPr>
      <w:sz w:val="15"/>
    </w:rPr>
  </w:style>
  <w:style w:type="paragraph" w:styleId="affd">
    <w:name w:val="Note Heading"/>
    <w:basedOn w:val="a1"/>
    <w:next w:val="a1"/>
    <w:link w:val="affe"/>
    <w:uiPriority w:val="5"/>
    <w:semiHidden/>
    <w:rsid w:val="006E226F"/>
  </w:style>
  <w:style w:type="character" w:customStyle="1" w:styleId="affe">
    <w:name w:val="Заголовок записки Знак"/>
    <w:basedOn w:val="a2"/>
    <w:link w:val="affd"/>
    <w:uiPriority w:val="5"/>
    <w:semiHidden/>
    <w:rsid w:val="006E226F"/>
    <w:rPr>
      <w:rFonts w:eastAsia="Times New Roman"/>
      <w:sz w:val="18"/>
      <w:szCs w:val="18"/>
      <w:lang w:val="ru-RU" w:eastAsia="ru-RU"/>
    </w:rPr>
  </w:style>
  <w:style w:type="paragraph" w:customStyle="1" w:styleId="NoteHeading1">
    <w:name w:val="Note Heading1"/>
    <w:basedOn w:val="a1"/>
    <w:uiPriority w:val="3"/>
    <w:rsid w:val="006E226F"/>
    <w:pPr>
      <w:spacing w:after="100" w:line="170" w:lineRule="atLeast"/>
    </w:pPr>
    <w:rPr>
      <w:b/>
      <w:color w:val="009DE0"/>
      <w:sz w:val="15"/>
    </w:rPr>
  </w:style>
  <w:style w:type="character" w:styleId="afff">
    <w:name w:val="page number"/>
    <w:basedOn w:val="a2"/>
    <w:uiPriority w:val="5"/>
    <w:rsid w:val="006E226F"/>
    <w:rPr>
      <w:rFonts w:ascii="Verdana" w:hAnsi="Verdana"/>
      <w:sz w:val="13"/>
    </w:rPr>
  </w:style>
  <w:style w:type="paragraph" w:styleId="afff0">
    <w:name w:val="Plain Text"/>
    <w:basedOn w:val="a1"/>
    <w:link w:val="afff1"/>
    <w:uiPriority w:val="5"/>
    <w:semiHidden/>
    <w:rsid w:val="006E226F"/>
    <w:rPr>
      <w:rFonts w:ascii="Courier New" w:hAnsi="Courier New" w:cs="Courier New"/>
      <w:sz w:val="20"/>
      <w:szCs w:val="20"/>
    </w:rPr>
  </w:style>
  <w:style w:type="character" w:customStyle="1" w:styleId="afff1">
    <w:name w:val="Текст Знак"/>
    <w:basedOn w:val="a2"/>
    <w:link w:val="afff0"/>
    <w:uiPriority w:val="5"/>
    <w:semiHidden/>
    <w:rsid w:val="006E226F"/>
    <w:rPr>
      <w:rFonts w:ascii="Courier New" w:eastAsia="Times New Roman" w:hAnsi="Courier New" w:cs="Courier New"/>
      <w:sz w:val="20"/>
      <w:szCs w:val="20"/>
      <w:lang w:val="ru-RU" w:eastAsia="ru-RU"/>
    </w:rPr>
  </w:style>
  <w:style w:type="paragraph" w:styleId="afff2">
    <w:name w:val="Salutation"/>
    <w:basedOn w:val="a1"/>
    <w:next w:val="a1"/>
    <w:link w:val="afff3"/>
    <w:uiPriority w:val="5"/>
    <w:semiHidden/>
    <w:rsid w:val="006E226F"/>
  </w:style>
  <w:style w:type="character" w:customStyle="1" w:styleId="afff3">
    <w:name w:val="Приветствие Знак"/>
    <w:basedOn w:val="a2"/>
    <w:link w:val="afff2"/>
    <w:uiPriority w:val="5"/>
    <w:semiHidden/>
    <w:rsid w:val="006E226F"/>
    <w:rPr>
      <w:rFonts w:eastAsia="Times New Roman"/>
      <w:sz w:val="18"/>
      <w:szCs w:val="18"/>
      <w:lang w:val="ru-RU" w:eastAsia="ru-RU"/>
    </w:rPr>
  </w:style>
  <w:style w:type="paragraph" w:styleId="afff4">
    <w:name w:val="Signature"/>
    <w:basedOn w:val="a1"/>
    <w:link w:val="afff5"/>
    <w:uiPriority w:val="5"/>
    <w:semiHidden/>
    <w:rsid w:val="006E226F"/>
    <w:pPr>
      <w:ind w:left="4252"/>
    </w:pPr>
  </w:style>
  <w:style w:type="character" w:customStyle="1" w:styleId="afff5">
    <w:name w:val="Подпись Знак"/>
    <w:basedOn w:val="a2"/>
    <w:link w:val="afff4"/>
    <w:uiPriority w:val="5"/>
    <w:semiHidden/>
    <w:rsid w:val="006E226F"/>
    <w:rPr>
      <w:rFonts w:eastAsia="Times New Roman"/>
      <w:sz w:val="18"/>
      <w:szCs w:val="18"/>
      <w:lang w:val="ru-RU" w:eastAsia="ru-RU"/>
    </w:rPr>
  </w:style>
  <w:style w:type="paragraph" w:customStyle="1" w:styleId="Source">
    <w:name w:val="Source"/>
    <w:basedOn w:val="a1"/>
    <w:uiPriority w:val="3"/>
    <w:qFormat/>
    <w:rsid w:val="006E226F"/>
    <w:rPr>
      <w:sz w:val="16"/>
    </w:rPr>
  </w:style>
  <w:style w:type="character" w:styleId="afff6">
    <w:name w:val="Strong"/>
    <w:basedOn w:val="a2"/>
    <w:uiPriority w:val="22"/>
    <w:unhideWhenUsed/>
    <w:qFormat/>
    <w:rsid w:val="006E226F"/>
    <w:rPr>
      <w:b/>
      <w:bCs/>
    </w:rPr>
  </w:style>
  <w:style w:type="paragraph" w:styleId="afff7">
    <w:name w:val="Subtitle"/>
    <w:basedOn w:val="a1"/>
    <w:link w:val="afff8"/>
    <w:uiPriority w:val="5"/>
    <w:unhideWhenUsed/>
    <w:qFormat/>
    <w:rsid w:val="006E226F"/>
    <w:pPr>
      <w:spacing w:after="60"/>
      <w:jc w:val="center"/>
    </w:pPr>
    <w:rPr>
      <w:rFonts w:ascii="Arial" w:hAnsi="Arial" w:cs="Arial"/>
      <w:sz w:val="24"/>
    </w:rPr>
  </w:style>
  <w:style w:type="character" w:customStyle="1" w:styleId="afff8">
    <w:name w:val="Подзаголовок Знак"/>
    <w:basedOn w:val="a2"/>
    <w:link w:val="afff7"/>
    <w:uiPriority w:val="5"/>
    <w:rsid w:val="006E226F"/>
    <w:rPr>
      <w:rFonts w:ascii="Arial" w:eastAsia="Times New Roman" w:hAnsi="Arial" w:cs="Arial"/>
      <w:sz w:val="24"/>
      <w:szCs w:val="18"/>
      <w:lang w:val="ru-RU" w:eastAsia="ru-RU"/>
    </w:rPr>
  </w:style>
  <w:style w:type="table" w:styleId="11">
    <w:name w:val="Table 3D effects 1"/>
    <w:basedOn w:val="a3"/>
    <w:semiHidden/>
    <w:rsid w:val="006E226F"/>
    <w:pPr>
      <w:spacing w:after="0"/>
    </w:pPr>
    <w:rPr>
      <w:sz w:val="18"/>
      <w:szCs w:val="18"/>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c">
    <w:name w:val="Table 3D effects 2"/>
    <w:basedOn w:val="a3"/>
    <w:semiHidden/>
    <w:rsid w:val="006E226F"/>
    <w:pPr>
      <w:spacing w:after="0"/>
    </w:pPr>
    <w:rPr>
      <w:sz w:val="18"/>
      <w:szCs w:val="18"/>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9">
    <w:name w:val="Table 3D effects 3"/>
    <w:basedOn w:val="a3"/>
    <w:semiHidden/>
    <w:rsid w:val="006E226F"/>
    <w:pPr>
      <w:spacing w:after="0"/>
    </w:pPr>
    <w:rPr>
      <w:sz w:val="18"/>
      <w:szCs w:val="18"/>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2">
    <w:name w:val="Table Classic 1"/>
    <w:basedOn w:val="a3"/>
    <w:semiHidden/>
    <w:rsid w:val="006E226F"/>
    <w:pPr>
      <w:spacing w:after="0"/>
    </w:pPr>
    <w:rPr>
      <w:sz w:val="18"/>
      <w:szCs w:val="18"/>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lassic 2"/>
    <w:basedOn w:val="a3"/>
    <w:semiHidden/>
    <w:rsid w:val="006E226F"/>
    <w:pPr>
      <w:spacing w:after="0"/>
    </w:pPr>
    <w:rPr>
      <w:sz w:val="18"/>
      <w:szCs w:val="18"/>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a">
    <w:name w:val="Table Classic 3"/>
    <w:basedOn w:val="a3"/>
    <w:semiHidden/>
    <w:rsid w:val="006E226F"/>
    <w:pPr>
      <w:spacing w:after="0"/>
    </w:pPr>
    <w:rPr>
      <w:color w:val="000080"/>
      <w:sz w:val="18"/>
      <w:szCs w:val="18"/>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5">
    <w:name w:val="Table Classic 4"/>
    <w:basedOn w:val="a3"/>
    <w:semiHidden/>
    <w:rsid w:val="006E226F"/>
    <w:pPr>
      <w:spacing w:after="0"/>
    </w:pPr>
    <w:rPr>
      <w:sz w:val="18"/>
      <w:szCs w:val="18"/>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3">
    <w:name w:val="Table Colorful 1"/>
    <w:basedOn w:val="a3"/>
    <w:semiHidden/>
    <w:rsid w:val="006E226F"/>
    <w:pPr>
      <w:spacing w:after="0"/>
    </w:pPr>
    <w:rPr>
      <w:color w:val="FFFFFF"/>
      <w:sz w:val="18"/>
      <w:szCs w:val="18"/>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e">
    <w:name w:val="Table Colorful 2"/>
    <w:basedOn w:val="a3"/>
    <w:semiHidden/>
    <w:rsid w:val="006E226F"/>
    <w:pPr>
      <w:spacing w:after="0"/>
    </w:pPr>
    <w:rPr>
      <w:sz w:val="18"/>
      <w:szCs w:val="18"/>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b">
    <w:name w:val="Table Colorful 3"/>
    <w:basedOn w:val="a3"/>
    <w:semiHidden/>
    <w:rsid w:val="006E226F"/>
    <w:pPr>
      <w:spacing w:after="0"/>
    </w:pPr>
    <w:rPr>
      <w:sz w:val="18"/>
      <w:szCs w:val="18"/>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4">
    <w:name w:val="Table Columns 1"/>
    <w:basedOn w:val="a3"/>
    <w:semiHidden/>
    <w:rsid w:val="006E226F"/>
    <w:pPr>
      <w:spacing w:after="0"/>
    </w:pPr>
    <w:rPr>
      <w:b/>
      <w:bCs/>
      <w:sz w:val="18"/>
      <w:szCs w:val="18"/>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
    <w:name w:val="Table Columns 2"/>
    <w:basedOn w:val="a3"/>
    <w:semiHidden/>
    <w:rsid w:val="006E226F"/>
    <w:pPr>
      <w:spacing w:after="0"/>
    </w:pPr>
    <w:rPr>
      <w:b/>
      <w:bCs/>
      <w:sz w:val="18"/>
      <w:szCs w:val="18"/>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Columns 3"/>
    <w:basedOn w:val="a3"/>
    <w:semiHidden/>
    <w:rsid w:val="006E226F"/>
    <w:pPr>
      <w:spacing w:after="0"/>
    </w:pPr>
    <w:rPr>
      <w:b/>
      <w:bCs/>
      <w:sz w:val="18"/>
      <w:szCs w:val="18"/>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semiHidden/>
    <w:rsid w:val="006E226F"/>
    <w:pPr>
      <w:spacing w:after="0"/>
    </w:pPr>
    <w:rPr>
      <w:sz w:val="18"/>
      <w:szCs w:val="18"/>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5">
    <w:name w:val="Table Columns 5"/>
    <w:basedOn w:val="a3"/>
    <w:semiHidden/>
    <w:rsid w:val="006E226F"/>
    <w:pPr>
      <w:spacing w:after="0"/>
    </w:pPr>
    <w:rPr>
      <w:sz w:val="18"/>
      <w:szCs w:val="18"/>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9">
    <w:name w:val="Table Contemporary"/>
    <w:basedOn w:val="a3"/>
    <w:semiHidden/>
    <w:rsid w:val="006E226F"/>
    <w:pPr>
      <w:spacing w:after="0"/>
    </w:pPr>
    <w:rPr>
      <w:sz w:val="18"/>
      <w:szCs w:val="18"/>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a">
    <w:name w:val="Table Elegant"/>
    <w:basedOn w:val="a3"/>
    <w:semiHidden/>
    <w:rsid w:val="006E226F"/>
    <w:pPr>
      <w:spacing w:after="0"/>
    </w:pPr>
    <w:rPr>
      <w:sz w:val="18"/>
      <w:szCs w:val="18"/>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b">
    <w:name w:val="Table Grid"/>
    <w:basedOn w:val="a3"/>
    <w:uiPriority w:val="39"/>
    <w:rsid w:val="006E226F"/>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Table Grid 1"/>
    <w:basedOn w:val="a3"/>
    <w:semiHidden/>
    <w:rsid w:val="006E226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0">
    <w:name w:val="Table Grid 2"/>
    <w:basedOn w:val="a3"/>
    <w:semiHidden/>
    <w:rsid w:val="006E226F"/>
    <w:pPr>
      <w:spacing w:after="0"/>
    </w:pPr>
    <w:rPr>
      <w:sz w:val="18"/>
      <w:szCs w:val="18"/>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d">
    <w:name w:val="Table Grid 3"/>
    <w:basedOn w:val="a3"/>
    <w:semiHidden/>
    <w:rsid w:val="006E226F"/>
    <w:pPr>
      <w:spacing w:after="0"/>
    </w:pPr>
    <w:rPr>
      <w:sz w:val="18"/>
      <w:szCs w:val="18"/>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7">
    <w:name w:val="Table Grid 4"/>
    <w:basedOn w:val="a3"/>
    <w:semiHidden/>
    <w:rsid w:val="006E226F"/>
    <w:pPr>
      <w:spacing w:after="0"/>
    </w:pPr>
    <w:rPr>
      <w:sz w:val="18"/>
      <w:szCs w:val="18"/>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6">
    <w:name w:val="Table Grid 5"/>
    <w:basedOn w:val="a3"/>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3"/>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3"/>
    <w:semiHidden/>
    <w:rsid w:val="006E226F"/>
    <w:pPr>
      <w:spacing w:after="0"/>
    </w:pPr>
    <w:rPr>
      <w:b/>
      <w:bCs/>
      <w:sz w:val="18"/>
      <w:szCs w:val="18"/>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3"/>
    <w:semiHidden/>
    <w:rsid w:val="006E226F"/>
    <w:pPr>
      <w:spacing w:after="0"/>
    </w:pPr>
    <w:rPr>
      <w:sz w:val="18"/>
      <w:szCs w:val="18"/>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
    <w:name w:val="Table List 1"/>
    <w:basedOn w:val="a3"/>
    <w:semiHidden/>
    <w:rsid w:val="006E226F"/>
    <w:pPr>
      <w:spacing w:after="0"/>
    </w:pPr>
    <w:rPr>
      <w:sz w:val="18"/>
      <w:szCs w:val="18"/>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semiHidden/>
    <w:rsid w:val="006E226F"/>
    <w:pPr>
      <w:spacing w:after="0"/>
    </w:pPr>
    <w:rPr>
      <w:sz w:val="18"/>
      <w:szCs w:val="18"/>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List 3"/>
    <w:basedOn w:val="a3"/>
    <w:semiHidden/>
    <w:rsid w:val="006E226F"/>
    <w:pPr>
      <w:spacing w:after="0"/>
    </w:pPr>
    <w:rPr>
      <w:sz w:val="18"/>
      <w:szCs w:val="18"/>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3"/>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rsid w:val="006E226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3"/>
    <w:semiHidden/>
    <w:rsid w:val="006E226F"/>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3"/>
    <w:semiHidden/>
    <w:rsid w:val="006E226F"/>
    <w:pPr>
      <w:spacing w:after="0"/>
    </w:pPr>
    <w:rPr>
      <w:sz w:val="18"/>
      <w:szCs w:val="18"/>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3"/>
    <w:semiHidden/>
    <w:rsid w:val="006E226F"/>
    <w:pPr>
      <w:spacing w:after="0"/>
    </w:pPr>
    <w:rPr>
      <w:sz w:val="18"/>
      <w:szCs w:val="18"/>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c">
    <w:name w:val="Table Professional"/>
    <w:basedOn w:val="a3"/>
    <w:semiHidden/>
    <w:rsid w:val="006E226F"/>
    <w:pPr>
      <w:spacing w:after="0"/>
    </w:pPr>
    <w:rPr>
      <w:sz w:val="18"/>
      <w:szCs w:val="18"/>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6">
    <w:name w:val="Table Simple 1"/>
    <w:basedOn w:val="a3"/>
    <w:semiHidden/>
    <w:rsid w:val="006E226F"/>
    <w:pPr>
      <w:spacing w:after="0"/>
    </w:pPr>
    <w:rPr>
      <w:sz w:val="18"/>
      <w:szCs w:val="18"/>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1">
    <w:name w:val="Table Simple 2"/>
    <w:basedOn w:val="a3"/>
    <w:semiHidden/>
    <w:rsid w:val="006E226F"/>
    <w:pPr>
      <w:spacing w:after="0"/>
    </w:pPr>
    <w:rPr>
      <w:sz w:val="18"/>
      <w:szCs w:val="18"/>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3"/>
    <w:semiHidden/>
    <w:rsid w:val="006E226F"/>
    <w:pPr>
      <w:spacing w:after="0"/>
    </w:pPr>
    <w:rPr>
      <w:sz w:val="18"/>
      <w:szCs w:val="18"/>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7">
    <w:name w:val="Table Subtle 1"/>
    <w:basedOn w:val="a3"/>
    <w:semiHidden/>
    <w:rsid w:val="006E226F"/>
    <w:pPr>
      <w:spacing w:after="0"/>
    </w:pPr>
    <w:rPr>
      <w:sz w:val="18"/>
      <w:szCs w:val="18"/>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2">
    <w:name w:val="Table Subtle 2"/>
    <w:basedOn w:val="a3"/>
    <w:semiHidden/>
    <w:rsid w:val="006E226F"/>
    <w:pPr>
      <w:spacing w:after="0"/>
    </w:pPr>
    <w:rPr>
      <w:sz w:val="18"/>
      <w:szCs w:val="18"/>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d">
    <w:name w:val="Table Theme"/>
    <w:basedOn w:val="a3"/>
    <w:rsid w:val="006E226F"/>
    <w:pPr>
      <w:spacing w:after="0"/>
    </w:pPr>
    <w:rPr>
      <w:sz w:val="18"/>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0">
    <w:name w:val="Table Web 1"/>
    <w:basedOn w:val="a3"/>
    <w:semiHidden/>
    <w:rsid w:val="006E226F"/>
    <w:pPr>
      <w:spacing w:after="0"/>
    </w:pPr>
    <w:rPr>
      <w:sz w:val="18"/>
      <w:szCs w:val="18"/>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semiHidden/>
    <w:rsid w:val="006E226F"/>
    <w:pPr>
      <w:spacing w:after="0"/>
    </w:pPr>
    <w:rPr>
      <w:sz w:val="18"/>
      <w:szCs w:val="18"/>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0">
    <w:name w:val="Table Web 3"/>
    <w:basedOn w:val="a3"/>
    <w:rsid w:val="006E226F"/>
    <w:pPr>
      <w:spacing w:after="0"/>
    </w:pPr>
    <w:rPr>
      <w:sz w:val="18"/>
      <w:szCs w:val="18"/>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Template">
    <w:name w:val="Template"/>
    <w:link w:val="TemplateChar"/>
    <w:uiPriority w:val="3"/>
    <w:semiHidden/>
    <w:rsid w:val="006E226F"/>
    <w:pPr>
      <w:tabs>
        <w:tab w:val="left" w:pos="198"/>
      </w:tabs>
      <w:spacing w:after="0" w:line="200" w:lineRule="atLeast"/>
    </w:pPr>
    <w:rPr>
      <w:noProof/>
      <w:sz w:val="14"/>
      <w:szCs w:val="24"/>
    </w:rPr>
  </w:style>
  <w:style w:type="character" w:customStyle="1" w:styleId="TemplateChar">
    <w:name w:val="Template Char"/>
    <w:basedOn w:val="a2"/>
    <w:link w:val="Template"/>
    <w:uiPriority w:val="3"/>
    <w:semiHidden/>
    <w:rsid w:val="006E226F"/>
    <w:rPr>
      <w:rFonts w:eastAsia="Times New Roman"/>
      <w:noProof/>
      <w:sz w:val="14"/>
      <w:szCs w:val="24"/>
      <w:lang w:val="ru-RU" w:eastAsia="ru-RU"/>
    </w:rPr>
  </w:style>
  <w:style w:type="paragraph" w:customStyle="1" w:styleId="Template-Adresse">
    <w:name w:val="Template - Adresse"/>
    <w:basedOn w:val="Template"/>
    <w:uiPriority w:val="3"/>
    <w:semiHidden/>
    <w:rsid w:val="006E226F"/>
  </w:style>
  <w:style w:type="paragraph" w:customStyle="1" w:styleId="Template-ReftoFrontpageheading1">
    <w:name w:val="Template - Ref to Frontpage heading 1"/>
    <w:basedOn w:val="Template"/>
    <w:link w:val="Template-ReftoFrontpageheading1Char"/>
    <w:uiPriority w:val="3"/>
    <w:semiHidden/>
    <w:rsid w:val="006E226F"/>
    <w:pPr>
      <w:spacing w:line="280" w:lineRule="atLeast"/>
    </w:pPr>
    <w:rPr>
      <w:b/>
      <w:caps/>
      <w:color w:val="009DE0"/>
    </w:rPr>
  </w:style>
  <w:style w:type="character" w:customStyle="1" w:styleId="Template-ReftoFrontpageheading1Char">
    <w:name w:val="Template - Ref to Frontpage heading 1 Char"/>
    <w:basedOn w:val="TemplateChar"/>
    <w:link w:val="Template-ReftoFrontpageheading1"/>
    <w:uiPriority w:val="3"/>
    <w:semiHidden/>
    <w:rsid w:val="006E226F"/>
    <w:rPr>
      <w:rFonts w:eastAsia="Times New Roman"/>
      <w:b/>
      <w:caps/>
      <w:noProof/>
      <w:color w:val="009DE0"/>
      <w:sz w:val="14"/>
      <w:szCs w:val="24"/>
      <w:lang w:val="ru-RU" w:eastAsia="ru-RU"/>
    </w:rPr>
  </w:style>
  <w:style w:type="paragraph" w:customStyle="1" w:styleId="Template-ReftoFrontpageheading2">
    <w:name w:val="Template - Ref to Frontpage heading 2"/>
    <w:basedOn w:val="Template-ReftoFrontpageheading1"/>
    <w:link w:val="Template-ReftoFrontpageheading2Char"/>
    <w:uiPriority w:val="3"/>
    <w:semiHidden/>
    <w:rsid w:val="006E226F"/>
  </w:style>
  <w:style w:type="character" w:customStyle="1" w:styleId="Template-ReftoFrontpageheading2Char">
    <w:name w:val="Template - Ref to Frontpage heading 2 Char"/>
    <w:basedOn w:val="Template-ReftoFrontpageheading1Char"/>
    <w:link w:val="Template-ReftoFrontpageheading2"/>
    <w:uiPriority w:val="3"/>
    <w:semiHidden/>
    <w:rsid w:val="006E226F"/>
    <w:rPr>
      <w:rFonts w:eastAsia="Times New Roman"/>
      <w:b/>
      <w:caps/>
      <w:noProof/>
      <w:color w:val="009DE0"/>
      <w:sz w:val="14"/>
      <w:szCs w:val="24"/>
      <w:lang w:val="ru-RU" w:eastAsia="ru-RU"/>
    </w:rPr>
  </w:style>
  <w:style w:type="paragraph" w:customStyle="1" w:styleId="Template-Stylerefheader">
    <w:name w:val="Template - Styleref header"/>
    <w:basedOn w:val="aff2"/>
    <w:uiPriority w:val="3"/>
    <w:semiHidden/>
    <w:rsid w:val="006E226F"/>
    <w:pPr>
      <w:ind w:left="0"/>
    </w:pPr>
  </w:style>
  <w:style w:type="paragraph" w:styleId="afffe">
    <w:name w:val="Title"/>
    <w:basedOn w:val="a1"/>
    <w:link w:val="affff"/>
    <w:uiPriority w:val="3"/>
    <w:unhideWhenUsed/>
    <w:rsid w:val="006E226F"/>
    <w:pPr>
      <w:spacing w:before="240" w:after="60"/>
      <w:jc w:val="center"/>
    </w:pPr>
    <w:rPr>
      <w:rFonts w:ascii="Arial" w:hAnsi="Arial" w:cs="Arial"/>
      <w:b/>
      <w:bCs/>
      <w:kern w:val="28"/>
      <w:sz w:val="32"/>
      <w:szCs w:val="32"/>
    </w:rPr>
  </w:style>
  <w:style w:type="character" w:customStyle="1" w:styleId="affff">
    <w:name w:val="Заголовок Знак"/>
    <w:basedOn w:val="a2"/>
    <w:link w:val="afffe"/>
    <w:uiPriority w:val="3"/>
    <w:rsid w:val="006E226F"/>
    <w:rPr>
      <w:rFonts w:ascii="Arial" w:eastAsia="Times New Roman" w:hAnsi="Arial" w:cs="Arial"/>
      <w:b/>
      <w:bCs/>
      <w:kern w:val="28"/>
      <w:sz w:val="32"/>
      <w:szCs w:val="32"/>
      <w:lang w:val="ru-RU" w:eastAsia="ru-RU"/>
    </w:rPr>
  </w:style>
  <w:style w:type="paragraph" w:styleId="18">
    <w:name w:val="toc 1"/>
    <w:basedOn w:val="a1"/>
    <w:next w:val="a1"/>
    <w:uiPriority w:val="39"/>
    <w:rsid w:val="006E226F"/>
    <w:pPr>
      <w:spacing w:before="120"/>
      <w:jc w:val="left"/>
    </w:pPr>
    <w:rPr>
      <w:rFonts w:asciiTheme="minorHAnsi" w:hAnsiTheme="minorHAnsi"/>
      <w:b/>
      <w:bCs/>
      <w:caps/>
      <w:sz w:val="20"/>
      <w:szCs w:val="20"/>
    </w:rPr>
  </w:style>
  <w:style w:type="paragraph" w:styleId="2f3">
    <w:name w:val="toc 2"/>
    <w:basedOn w:val="a1"/>
    <w:next w:val="a1"/>
    <w:uiPriority w:val="39"/>
    <w:rsid w:val="006E226F"/>
    <w:pPr>
      <w:spacing w:after="0"/>
      <w:ind w:left="180"/>
      <w:jc w:val="left"/>
    </w:pPr>
    <w:rPr>
      <w:rFonts w:asciiTheme="minorHAnsi" w:hAnsiTheme="minorHAnsi"/>
      <w:smallCaps/>
      <w:sz w:val="20"/>
      <w:szCs w:val="20"/>
    </w:rPr>
  </w:style>
  <w:style w:type="paragraph" w:styleId="3f">
    <w:name w:val="toc 3"/>
    <w:basedOn w:val="a1"/>
    <w:next w:val="a1"/>
    <w:uiPriority w:val="39"/>
    <w:rsid w:val="006E226F"/>
    <w:pPr>
      <w:spacing w:after="0"/>
      <w:ind w:left="360"/>
      <w:jc w:val="left"/>
    </w:pPr>
    <w:rPr>
      <w:rFonts w:asciiTheme="minorHAnsi" w:hAnsiTheme="minorHAnsi"/>
      <w:i/>
      <w:iCs/>
      <w:sz w:val="20"/>
      <w:szCs w:val="20"/>
    </w:rPr>
  </w:style>
  <w:style w:type="paragraph" w:styleId="48">
    <w:name w:val="toc 4"/>
    <w:basedOn w:val="a1"/>
    <w:next w:val="a1"/>
    <w:link w:val="49"/>
    <w:uiPriority w:val="39"/>
    <w:rsid w:val="006E226F"/>
    <w:pPr>
      <w:spacing w:after="0"/>
      <w:ind w:left="540"/>
      <w:jc w:val="left"/>
    </w:pPr>
    <w:rPr>
      <w:rFonts w:asciiTheme="minorHAnsi" w:hAnsiTheme="minorHAnsi"/>
    </w:rPr>
  </w:style>
  <w:style w:type="character" w:customStyle="1" w:styleId="49">
    <w:name w:val="Оглавление 4 Знак"/>
    <w:basedOn w:val="a2"/>
    <w:link w:val="48"/>
    <w:uiPriority w:val="39"/>
    <w:rsid w:val="006E226F"/>
    <w:rPr>
      <w:rFonts w:asciiTheme="minorHAnsi" w:hAnsiTheme="minorHAnsi"/>
      <w:sz w:val="18"/>
      <w:szCs w:val="18"/>
      <w:lang w:val="ru-RU"/>
    </w:rPr>
  </w:style>
  <w:style w:type="paragraph" w:styleId="57">
    <w:name w:val="toc 5"/>
    <w:basedOn w:val="a1"/>
    <w:next w:val="a1"/>
    <w:uiPriority w:val="39"/>
    <w:rsid w:val="006E226F"/>
    <w:pPr>
      <w:spacing w:after="0"/>
      <w:ind w:left="720"/>
      <w:jc w:val="left"/>
    </w:pPr>
    <w:rPr>
      <w:rFonts w:asciiTheme="minorHAnsi" w:hAnsiTheme="minorHAnsi"/>
    </w:rPr>
  </w:style>
  <w:style w:type="paragraph" w:styleId="62">
    <w:name w:val="toc 6"/>
    <w:basedOn w:val="a1"/>
    <w:next w:val="a1"/>
    <w:uiPriority w:val="39"/>
    <w:rsid w:val="006E226F"/>
    <w:pPr>
      <w:spacing w:after="0"/>
      <w:ind w:left="900"/>
      <w:jc w:val="left"/>
    </w:pPr>
    <w:rPr>
      <w:rFonts w:asciiTheme="minorHAnsi" w:hAnsiTheme="minorHAnsi"/>
    </w:rPr>
  </w:style>
  <w:style w:type="paragraph" w:styleId="72">
    <w:name w:val="toc 7"/>
    <w:basedOn w:val="a1"/>
    <w:next w:val="a1"/>
    <w:uiPriority w:val="39"/>
    <w:rsid w:val="006E226F"/>
    <w:pPr>
      <w:spacing w:after="0"/>
      <w:ind w:left="1080"/>
      <w:jc w:val="left"/>
    </w:pPr>
    <w:rPr>
      <w:rFonts w:asciiTheme="minorHAnsi" w:hAnsiTheme="minorHAnsi"/>
    </w:rPr>
  </w:style>
  <w:style w:type="paragraph" w:styleId="82">
    <w:name w:val="toc 8"/>
    <w:basedOn w:val="a1"/>
    <w:next w:val="a1"/>
    <w:uiPriority w:val="39"/>
    <w:rsid w:val="006E226F"/>
    <w:pPr>
      <w:spacing w:after="0"/>
      <w:ind w:left="1260"/>
      <w:jc w:val="left"/>
    </w:pPr>
    <w:rPr>
      <w:rFonts w:asciiTheme="minorHAnsi" w:hAnsiTheme="minorHAnsi"/>
    </w:rPr>
  </w:style>
  <w:style w:type="paragraph" w:styleId="91">
    <w:name w:val="toc 9"/>
    <w:basedOn w:val="a1"/>
    <w:next w:val="a1"/>
    <w:uiPriority w:val="39"/>
    <w:rsid w:val="006E226F"/>
    <w:pPr>
      <w:spacing w:after="0"/>
      <w:ind w:left="1440"/>
      <w:jc w:val="left"/>
    </w:pPr>
    <w:rPr>
      <w:rFonts w:asciiTheme="minorHAnsi" w:hAnsiTheme="minorHAnsi"/>
    </w:rPr>
  </w:style>
  <w:style w:type="paragraph" w:styleId="affff0">
    <w:name w:val="No Spacing"/>
    <w:basedOn w:val="a1"/>
    <w:link w:val="affff1"/>
    <w:uiPriority w:val="1"/>
    <w:rsid w:val="001E7F1F"/>
    <w:pPr>
      <w:spacing w:after="0" w:line="240" w:lineRule="auto"/>
    </w:pPr>
    <w:rPr>
      <w:rFonts w:eastAsiaTheme="minorEastAsia" w:cstheme="minorBidi"/>
      <w:szCs w:val="20"/>
    </w:rPr>
  </w:style>
  <w:style w:type="character" w:customStyle="1" w:styleId="affff1">
    <w:name w:val="Без интервала Знак"/>
    <w:basedOn w:val="a2"/>
    <w:link w:val="affff0"/>
    <w:uiPriority w:val="1"/>
    <w:rsid w:val="001E7F1F"/>
    <w:rPr>
      <w:rFonts w:asciiTheme="minorHAnsi" w:eastAsiaTheme="minorEastAsia" w:hAnsiTheme="minorHAnsi" w:cstheme="minorBidi"/>
      <w:szCs w:val="20"/>
      <w:lang w:val="ru-RU" w:eastAsia="ru-RU"/>
    </w:rPr>
  </w:style>
  <w:style w:type="table" w:customStyle="1" w:styleId="3f0">
    <w:name w:val="Сетка таблицы3"/>
    <w:basedOn w:val="a3"/>
    <w:next w:val="afffb"/>
    <w:uiPriority w:val="59"/>
    <w:rsid w:val="00502DA7"/>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2">
    <w:name w:val="List Paragraph"/>
    <w:basedOn w:val="a1"/>
    <w:uiPriority w:val="34"/>
    <w:qFormat/>
    <w:rsid w:val="0042439A"/>
    <w:pPr>
      <w:spacing w:before="200" w:after="200" w:line="276" w:lineRule="auto"/>
      <w:ind w:left="720"/>
      <w:contextualSpacing/>
    </w:pPr>
    <w:rPr>
      <w:rFonts w:eastAsiaTheme="minorEastAsia" w:cstheme="minorBidi"/>
      <w:szCs w:val="20"/>
    </w:rPr>
  </w:style>
  <w:style w:type="paragraph" w:customStyle="1" w:styleId="ReportBodyText">
    <w:name w:val="Report Body Text"/>
    <w:basedOn w:val="a1"/>
    <w:link w:val="ReportBodyTextChar"/>
    <w:rsid w:val="005A44EC"/>
    <w:pPr>
      <w:spacing w:before="120" w:line="280" w:lineRule="exact"/>
    </w:pPr>
    <w:rPr>
      <w:rFonts w:ascii="Arial" w:hAnsi="Arial"/>
      <w:snapToGrid w:val="0"/>
      <w:szCs w:val="22"/>
    </w:rPr>
  </w:style>
  <w:style w:type="character" w:customStyle="1" w:styleId="ReportBodyTextChar">
    <w:name w:val="Report Body Text Char"/>
    <w:basedOn w:val="a2"/>
    <w:link w:val="ReportBodyText"/>
    <w:rsid w:val="005A44EC"/>
    <w:rPr>
      <w:rFonts w:ascii="Arial" w:hAnsi="Arial"/>
      <w:snapToGrid w:val="0"/>
      <w:lang w:val="ru-RU" w:eastAsia="ru-RU"/>
    </w:rPr>
  </w:style>
  <w:style w:type="table" w:customStyle="1" w:styleId="TableNormal15">
    <w:name w:val="Table Normal15"/>
    <w:uiPriority w:val="2"/>
    <w:semiHidden/>
    <w:unhideWhenUsed/>
    <w:qFormat/>
    <w:rsid w:val="0050118E"/>
    <w:pPr>
      <w:widowControl w:val="0"/>
      <w:spacing w:after="0" w:line="240" w:lineRule="auto"/>
    </w:pPr>
    <w:rPr>
      <w:rFonts w:asciiTheme="minorHAnsi" w:eastAsiaTheme="minorHAnsi" w:hAnsiTheme="minorHAnsi" w:cstheme="minorBidi"/>
    </w:rPr>
    <w:tblPr>
      <w:tblInd w:w="0" w:type="dxa"/>
      <w:tblCellMar>
        <w:top w:w="0" w:type="dxa"/>
        <w:left w:w="0" w:type="dxa"/>
        <w:bottom w:w="0" w:type="dxa"/>
        <w:right w:w="0" w:type="dxa"/>
      </w:tblCellMar>
    </w:tblPr>
  </w:style>
  <w:style w:type="table" w:customStyle="1" w:styleId="4a">
    <w:name w:val="Сетка таблицы4"/>
    <w:basedOn w:val="a3"/>
    <w:next w:val="afffb"/>
    <w:uiPriority w:val="59"/>
    <w:unhideWhenUsed/>
    <w:rsid w:val="009A0AA4"/>
    <w:pPr>
      <w:spacing w:after="0" w:line="240" w:lineRule="auto"/>
    </w:pPr>
    <w:rPr>
      <w:rFonts w:asciiTheme="minorHAnsi" w:eastAsiaTheme="minorHAnsi" w:hAnsiTheme="minorHAnsi" w:cstheme="minorBidi"/>
      <w:sz w:val="16"/>
      <w:szCs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Pr>
    <w:tblStylePr w:type="firstRow">
      <w:rPr>
        <w:rFonts w:ascii="Calibri Light" w:hAnsi="Calibri Light"/>
        <w:b w:val="0"/>
      </w:rPr>
    </w:tblStylePr>
  </w:style>
  <w:style w:type="table" w:customStyle="1" w:styleId="58">
    <w:name w:val="Сетка таблицы5"/>
    <w:basedOn w:val="a3"/>
    <w:next w:val="afffb"/>
    <w:uiPriority w:val="59"/>
    <w:rsid w:val="004C37E3"/>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3"/>
    <w:next w:val="afffb"/>
    <w:uiPriority w:val="59"/>
    <w:rsid w:val="00D66774"/>
    <w:pPr>
      <w:spacing w:after="0" w:line="240" w:lineRule="auto"/>
    </w:pPr>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2">
    <w:name w:val="Table Normal122"/>
    <w:uiPriority w:val="2"/>
    <w:semiHidden/>
    <w:qFormat/>
    <w:rsid w:val="00893C28"/>
    <w:pPr>
      <w:widowControl w:val="0"/>
      <w:spacing w:after="0" w:line="240" w:lineRule="auto"/>
    </w:pPr>
    <w:rPr>
      <w:rFonts w:ascii="Calibri" w:eastAsia="Calibri" w:hAnsi="Calibri"/>
    </w:rPr>
    <w:tblPr>
      <w:tblCellMar>
        <w:top w:w="0" w:type="dxa"/>
        <w:left w:w="0" w:type="dxa"/>
        <w:bottom w:w="0" w:type="dxa"/>
        <w:right w:w="0" w:type="dxa"/>
      </w:tblCellMar>
    </w:tblPr>
  </w:style>
  <w:style w:type="table" w:customStyle="1" w:styleId="TableNormal12">
    <w:name w:val="Table Normal12"/>
    <w:uiPriority w:val="2"/>
    <w:semiHidden/>
    <w:unhideWhenUsed/>
    <w:qFormat/>
    <w:rsid w:val="00CA49B6"/>
    <w:pPr>
      <w:widowControl w:val="0"/>
      <w:spacing w:after="0" w:line="240" w:lineRule="auto"/>
    </w:pPr>
    <w:rPr>
      <w:rFonts w:asciiTheme="minorHAnsi" w:eastAsiaTheme="minorHAnsi" w:hAnsiTheme="minorHAnsi" w:cstheme="minorBidi"/>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88246E"/>
    <w:pPr>
      <w:widowControl w:val="0"/>
      <w:spacing w:after="0" w:line="240" w:lineRule="auto"/>
    </w:pPr>
    <w:rPr>
      <w:rFonts w:asciiTheme="minorHAnsi" w:eastAsiaTheme="minorHAnsi" w:hAnsiTheme="minorHAnsi" w:cstheme="minorBidi"/>
    </w:rPr>
    <w:tblPr>
      <w:tblInd w:w="0" w:type="dxa"/>
      <w:tblCellMar>
        <w:top w:w="0" w:type="dxa"/>
        <w:left w:w="0" w:type="dxa"/>
        <w:bottom w:w="0" w:type="dxa"/>
        <w:right w:w="0" w:type="dxa"/>
      </w:tblCellMar>
    </w:tblPr>
  </w:style>
  <w:style w:type="character" w:customStyle="1" w:styleId="notranslate">
    <w:name w:val="notranslate"/>
    <w:basedOn w:val="a2"/>
    <w:rsid w:val="00CB4E3B"/>
  </w:style>
  <w:style w:type="paragraph" w:customStyle="1" w:styleId="TableParagraph">
    <w:name w:val="Table Paragraph"/>
    <w:basedOn w:val="a1"/>
    <w:uiPriority w:val="1"/>
    <w:rsid w:val="0072733F"/>
    <w:pPr>
      <w:widowControl w:val="0"/>
      <w:spacing w:after="0" w:line="240" w:lineRule="auto"/>
      <w:jc w:val="left"/>
    </w:pPr>
    <w:rPr>
      <w:rFonts w:eastAsiaTheme="minorHAnsi" w:cstheme="minorBidi"/>
      <w:szCs w:val="22"/>
    </w:rPr>
  </w:style>
  <w:style w:type="character" w:styleId="affff3">
    <w:name w:val="annotation reference"/>
    <w:basedOn w:val="a2"/>
    <w:uiPriority w:val="99"/>
    <w:semiHidden/>
    <w:rsid w:val="00E422EA"/>
    <w:rPr>
      <w:sz w:val="16"/>
      <w:szCs w:val="16"/>
      <w:lang w:val="ru-RU"/>
    </w:rPr>
  </w:style>
  <w:style w:type="paragraph" w:styleId="affff4">
    <w:name w:val="annotation text"/>
    <w:basedOn w:val="a1"/>
    <w:link w:val="affff5"/>
    <w:uiPriority w:val="99"/>
    <w:rsid w:val="00E422EA"/>
    <w:pPr>
      <w:spacing w:after="0" w:line="300" w:lineRule="auto"/>
      <w:ind w:firstLine="720"/>
      <w:jc w:val="left"/>
    </w:pPr>
    <w:rPr>
      <w:rFonts w:ascii="Arial" w:hAnsi="Arial"/>
      <w:sz w:val="20"/>
      <w:szCs w:val="22"/>
    </w:rPr>
  </w:style>
  <w:style w:type="character" w:customStyle="1" w:styleId="affff5">
    <w:name w:val="Текст примечания Знак"/>
    <w:basedOn w:val="a2"/>
    <w:link w:val="affff4"/>
    <w:uiPriority w:val="99"/>
    <w:rsid w:val="00E422EA"/>
    <w:rPr>
      <w:rFonts w:ascii="Arial" w:hAnsi="Arial"/>
      <w:sz w:val="20"/>
      <w:lang w:val="ru-RU" w:eastAsia="ru-RU"/>
    </w:rPr>
  </w:style>
  <w:style w:type="paragraph" w:customStyle="1" w:styleId="Default">
    <w:name w:val="Default"/>
    <w:uiPriority w:val="99"/>
    <w:rsid w:val="00E422EA"/>
    <w:pPr>
      <w:autoSpaceDE w:val="0"/>
      <w:autoSpaceDN w:val="0"/>
      <w:adjustRightInd w:val="0"/>
      <w:spacing w:after="0" w:line="240" w:lineRule="auto"/>
    </w:pPr>
    <w:rPr>
      <w:rFonts w:ascii="Arial" w:eastAsiaTheme="minorEastAsia" w:hAnsi="Arial" w:cs="Arial"/>
      <w:color w:val="000000"/>
      <w:sz w:val="24"/>
      <w:szCs w:val="24"/>
    </w:rPr>
  </w:style>
  <w:style w:type="table" w:customStyle="1" w:styleId="130">
    <w:name w:val="Сетка таблицы13"/>
    <w:basedOn w:val="a3"/>
    <w:next w:val="afffb"/>
    <w:uiPriority w:val="59"/>
    <w:rsid w:val="00975FAF"/>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6">
    <w:name w:val="TOC Heading"/>
    <w:basedOn w:val="1"/>
    <w:next w:val="a1"/>
    <w:uiPriority w:val="39"/>
    <w:unhideWhenUsed/>
    <w:qFormat/>
    <w:rsid w:val="00672BEA"/>
    <w:pPr>
      <w:keepLines/>
      <w:numPr>
        <w:numId w:val="0"/>
      </w:numPr>
      <w:shd w:val="clear" w:color="auto" w:fill="auto"/>
      <w:spacing w:before="240" w:after="0" w:line="259" w:lineRule="auto"/>
      <w:jc w:val="left"/>
      <w:outlineLvl w:val="9"/>
    </w:pPr>
    <w:rPr>
      <w:rFonts w:asciiTheme="majorHAnsi" w:eastAsiaTheme="majorEastAsia" w:hAnsiTheme="majorHAnsi" w:cstheme="majorBidi"/>
      <w:b w:val="0"/>
      <w:bCs w:val="0"/>
      <w:caps w:val="0"/>
      <w:color w:val="2F5496" w:themeColor="accent1" w:themeShade="BF"/>
      <w:sz w:val="32"/>
    </w:rPr>
  </w:style>
  <w:style w:type="paragraph" w:styleId="affff7">
    <w:name w:val="table of figures"/>
    <w:basedOn w:val="a1"/>
    <w:next w:val="a1"/>
    <w:uiPriority w:val="99"/>
    <w:unhideWhenUsed/>
    <w:rsid w:val="00672BEA"/>
    <w:pPr>
      <w:spacing w:after="0"/>
    </w:pPr>
  </w:style>
  <w:style w:type="paragraph" w:styleId="affff8">
    <w:name w:val="annotation subject"/>
    <w:basedOn w:val="affff4"/>
    <w:next w:val="affff4"/>
    <w:link w:val="affff9"/>
    <w:semiHidden/>
    <w:unhideWhenUsed/>
    <w:rsid w:val="00300A7F"/>
    <w:pPr>
      <w:spacing w:after="120" w:line="240" w:lineRule="auto"/>
      <w:ind w:firstLine="0"/>
      <w:jc w:val="both"/>
    </w:pPr>
    <w:rPr>
      <w:rFonts w:ascii="Verdana" w:hAnsi="Verdana"/>
      <w:b/>
      <w:bCs/>
      <w:szCs w:val="20"/>
    </w:rPr>
  </w:style>
  <w:style w:type="character" w:customStyle="1" w:styleId="affff9">
    <w:name w:val="Тема примечания Знак"/>
    <w:basedOn w:val="affff5"/>
    <w:link w:val="affff8"/>
    <w:semiHidden/>
    <w:rsid w:val="00300A7F"/>
    <w:rPr>
      <w:rFonts w:ascii="Arial" w:hAnsi="Arial"/>
      <w:b/>
      <w:bCs/>
      <w:sz w:val="20"/>
      <w:szCs w:val="20"/>
      <w:lang w:val="ru-RU" w:eastAsia="ru-RU"/>
    </w:rPr>
  </w:style>
  <w:style w:type="character" w:styleId="affffa">
    <w:name w:val="Subtle Emphasis"/>
    <w:basedOn w:val="a2"/>
    <w:uiPriority w:val="19"/>
    <w:qFormat/>
    <w:rsid w:val="00204F7A"/>
    <w:rPr>
      <w:i/>
      <w:iCs/>
      <w:color w:val="404040" w:themeColor="text1" w:themeTint="BF"/>
    </w:rPr>
  </w:style>
  <w:style w:type="table" w:customStyle="1" w:styleId="TableNormal2">
    <w:name w:val="Table Normal2"/>
    <w:uiPriority w:val="2"/>
    <w:semiHidden/>
    <w:unhideWhenUsed/>
    <w:qFormat/>
    <w:rsid w:val="00204F7A"/>
    <w:pPr>
      <w:widowControl w:val="0"/>
      <w:autoSpaceDE w:val="0"/>
      <w:autoSpaceDN w:val="0"/>
      <w:spacing w:after="0" w:line="240" w:lineRule="auto"/>
    </w:pPr>
    <w:rPr>
      <w:rFonts w:asciiTheme="minorHAnsi" w:eastAsiaTheme="minorHAnsi" w:hAnsiTheme="minorHAnsi" w:cstheme="minorBidi"/>
    </w:rPr>
    <w:tblPr>
      <w:tblInd w:w="0" w:type="dxa"/>
      <w:tblCellMar>
        <w:top w:w="0" w:type="dxa"/>
        <w:left w:w="0" w:type="dxa"/>
        <w:bottom w:w="0" w:type="dxa"/>
        <w:right w:w="0" w:type="dxa"/>
      </w:tblCellMar>
    </w:tblPr>
  </w:style>
  <w:style w:type="paragraph" w:customStyle="1" w:styleId="Nex1">
    <w:name w:val="Nex1"/>
    <w:basedOn w:val="21"/>
    <w:rsid w:val="000963BD"/>
    <w:pPr>
      <w:numPr>
        <w:ilvl w:val="0"/>
        <w:numId w:val="0"/>
      </w:numPr>
      <w:shd w:val="clear" w:color="auto" w:fill="auto"/>
      <w:spacing w:before="0" w:beforeAutospacing="0" w:after="0" w:line="360" w:lineRule="auto"/>
      <w:jc w:val="left"/>
    </w:pPr>
    <w:rPr>
      <w:rFonts w:ascii="Arial" w:hAnsi="Arial"/>
      <w:noProof/>
      <w:sz w:val="28"/>
      <w:szCs w:val="32"/>
    </w:rPr>
  </w:style>
  <w:style w:type="paragraph" w:customStyle="1" w:styleId="Nex2">
    <w:name w:val="Nex2"/>
    <w:basedOn w:val="21"/>
    <w:uiPriority w:val="99"/>
    <w:qFormat/>
    <w:rsid w:val="000963BD"/>
    <w:pPr>
      <w:keepLines/>
      <w:numPr>
        <w:ilvl w:val="0"/>
        <w:numId w:val="0"/>
      </w:numPr>
      <w:shd w:val="clear" w:color="auto" w:fill="auto"/>
      <w:spacing w:before="200" w:beforeAutospacing="0" w:after="0" w:line="276" w:lineRule="auto"/>
      <w:jc w:val="left"/>
    </w:pPr>
    <w:rPr>
      <w:rFonts w:ascii="Arial" w:eastAsiaTheme="majorEastAsia" w:hAnsi="Arial"/>
      <w:iCs w:val="0"/>
      <w:noProof/>
      <w:sz w:val="26"/>
      <w:szCs w:val="26"/>
    </w:rPr>
  </w:style>
  <w:style w:type="paragraph" w:customStyle="1" w:styleId="Nex3">
    <w:name w:val="Nex3"/>
    <w:basedOn w:val="Nex1"/>
    <w:uiPriority w:val="99"/>
    <w:qFormat/>
    <w:rsid w:val="000963BD"/>
    <w:pPr>
      <w:jc w:val="both"/>
    </w:pPr>
    <w:rPr>
      <w:sz w:val="24"/>
    </w:rPr>
  </w:style>
  <w:style w:type="numbering" w:customStyle="1" w:styleId="NoList1">
    <w:name w:val="No List1"/>
    <w:next w:val="a4"/>
    <w:uiPriority w:val="99"/>
    <w:semiHidden/>
    <w:unhideWhenUsed/>
    <w:rsid w:val="000963BD"/>
  </w:style>
  <w:style w:type="paragraph" w:customStyle="1" w:styleId="msonormal0">
    <w:name w:val="msonorma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google-src-active-text">
    <w:name w:val="google-src-active-text"/>
    <w:basedOn w:val="a1"/>
    <w:rsid w:val="000963BD"/>
    <w:pPr>
      <w:spacing w:before="100" w:beforeAutospacing="1" w:after="100" w:afterAutospacing="1" w:line="240" w:lineRule="auto"/>
      <w:jc w:val="left"/>
    </w:pPr>
    <w:rPr>
      <w:rFonts w:ascii="Arial" w:hAnsi="Arial" w:cs="Arial"/>
      <w:sz w:val="24"/>
      <w:szCs w:val="24"/>
    </w:rPr>
  </w:style>
  <w:style w:type="paragraph" w:customStyle="1" w:styleId="spriteclose">
    <w:name w:val="sprite_close"/>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maximize">
    <w:name w:val="sprite_maximize"/>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restore">
    <w:name w:val="sprite_restore"/>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ne">
    <w:name w:val="sprite_iw_ne"/>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nw">
    <w:name w:val="sprite_iw_nw"/>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e0">
    <w:name w:val="sprite_iw_se0"/>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w0">
    <w:name w:val="sprite_iw_sw0"/>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1dl">
    <w:name w:val="sprite_iw_tab_1d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1l">
    <w:name w:val="sprite_iw_tab_1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dl">
    <w:name w:val="sprite_iw_tab_d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dr">
    <w:name w:val="sprite_iw_tab_dr"/>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l">
    <w:name w:val="sprite_iw_tab_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r">
    <w:name w:val="sprite_iw_tab_r"/>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back1dl">
    <w:name w:val="sprite_iw_tabback_1d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back1l">
    <w:name w:val="sprite_iw_tabback_1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backdl">
    <w:name w:val="sprite_iw_tabback_d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backdr">
    <w:name w:val="sprite_iw_tabback_dr"/>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backl">
    <w:name w:val="sprite_iw_tabback_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tabbackr">
    <w:name w:val="sprite_iw_tabback_r"/>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xtap">
    <w:name w:val="sprite_iw_xtap"/>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xtapl">
    <w:name w:val="sprite_iw_xtap_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xtapld">
    <w:name w:val="sprite_iw_xtap_ld"/>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xtaprd">
    <w:name w:val="sprite_iw_xtap_rd"/>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xtapu">
    <w:name w:val="sprite_iw_xtap_u"/>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xtapul">
    <w:name w:val="sprite_iw_xtap_u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ne">
    <w:name w:val="sprite_iws_ne"/>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nw">
    <w:name w:val="sprite_iws_nw"/>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se">
    <w:name w:val="sprite_iws_se"/>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sw">
    <w:name w:val="sprite_iws_sw"/>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b1dl">
    <w:name w:val="sprite_iws_tab_1d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b1l">
    <w:name w:val="sprite_iws_tab_1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bdl">
    <w:name w:val="sprite_iws_tab_d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bdo">
    <w:name w:val="sprite_iws_tab_do"/>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bdr">
    <w:name w:val="sprite_iws_tab_dr"/>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bl">
    <w:name w:val="sprite_iws_tab_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bo">
    <w:name w:val="sprite_iws_tab_o"/>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br">
    <w:name w:val="sprite_iws_tab_r"/>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p">
    <w:name w:val="sprite_iws_tap"/>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pl">
    <w:name w:val="sprite_iws_tap_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pld">
    <w:name w:val="sprite_iws_tap_ld"/>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prd">
    <w:name w:val="sprite_iws_tap_rd"/>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pu">
    <w:name w:val="sprite_iws_tap_u"/>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spriteiwstapul">
    <w:name w:val="sprite_iws_tap_ul"/>
    <w:basedOn w:val="a1"/>
    <w:rsid w:val="000963BD"/>
    <w:pPr>
      <w:spacing w:before="100" w:beforeAutospacing="1" w:after="100" w:afterAutospacing="1" w:line="240" w:lineRule="auto"/>
      <w:jc w:val="left"/>
    </w:pPr>
    <w:rPr>
      <w:rFonts w:ascii="Times New Roman" w:hAnsi="Times New Roman"/>
      <w:sz w:val="24"/>
      <w:szCs w:val="24"/>
    </w:rPr>
  </w:style>
  <w:style w:type="paragraph" w:customStyle="1" w:styleId="google-src-text">
    <w:name w:val="google-src-text"/>
    <w:basedOn w:val="a1"/>
    <w:rsid w:val="000963BD"/>
    <w:pPr>
      <w:spacing w:before="100" w:beforeAutospacing="1" w:after="100" w:afterAutospacing="1" w:line="240" w:lineRule="auto"/>
      <w:jc w:val="left"/>
    </w:pPr>
    <w:rPr>
      <w:rFonts w:ascii="Times New Roman" w:hAnsi="Times New Roman"/>
      <w:vanish/>
      <w:sz w:val="24"/>
      <w:szCs w:val="24"/>
    </w:rPr>
  </w:style>
  <w:style w:type="character" w:customStyle="1" w:styleId="google-src-text1">
    <w:name w:val="google-src-text1"/>
    <w:basedOn w:val="a2"/>
    <w:rsid w:val="000963BD"/>
    <w:rPr>
      <w:vanish/>
      <w:webHidden w:val="0"/>
      <w:specVanish w:val="0"/>
    </w:rPr>
  </w:style>
  <w:style w:type="character" w:customStyle="1" w:styleId="UnresolvedMention1">
    <w:name w:val="Unresolved Mention1"/>
    <w:basedOn w:val="a2"/>
    <w:uiPriority w:val="99"/>
    <w:semiHidden/>
    <w:unhideWhenUsed/>
    <w:rsid w:val="000963BD"/>
    <w:rPr>
      <w:color w:val="605E5C"/>
      <w:shd w:val="clear" w:color="auto" w:fill="E1DFDD"/>
    </w:rPr>
  </w:style>
  <w:style w:type="paragraph" w:customStyle="1" w:styleId="ReportTableBodyText">
    <w:name w:val="Report Table Body Text"/>
    <w:basedOn w:val="a1"/>
    <w:link w:val="ReportTableBodyTextChar"/>
    <w:rsid w:val="00382D34"/>
    <w:pPr>
      <w:spacing w:before="80" w:after="80" w:line="240" w:lineRule="exact"/>
      <w:jc w:val="left"/>
    </w:pPr>
    <w:rPr>
      <w:rFonts w:ascii="Arial" w:hAnsi="Arial"/>
      <w:snapToGrid w:val="0"/>
      <w:sz w:val="20"/>
      <w:szCs w:val="22"/>
    </w:rPr>
  </w:style>
  <w:style w:type="character" w:customStyle="1" w:styleId="ReportTableBodyTextChar">
    <w:name w:val="Report Table Body Text Char"/>
    <w:link w:val="ReportTableBodyText"/>
    <w:rsid w:val="00382D34"/>
    <w:rPr>
      <w:rFonts w:ascii="Arial" w:hAnsi="Arial"/>
      <w:snapToGrid w:val="0"/>
      <w:sz w:val="20"/>
      <w:lang w:val="ru-RU" w:eastAsia="ru-RU"/>
    </w:rPr>
  </w:style>
  <w:style w:type="table" w:customStyle="1" w:styleId="120">
    <w:name w:val="Сетка таблицы12"/>
    <w:basedOn w:val="a3"/>
    <w:next w:val="afffb"/>
    <w:uiPriority w:val="59"/>
    <w:rsid w:val="005B40EC"/>
    <w:pPr>
      <w:spacing w:after="0" w:line="240" w:lineRule="auto"/>
    </w:pPr>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ey-valueitem-value">
    <w:name w:val="key-value__item-value"/>
    <w:basedOn w:val="a2"/>
    <w:rsid w:val="00F2106C"/>
  </w:style>
  <w:style w:type="paragraph" w:customStyle="1" w:styleId="key-valueitem">
    <w:name w:val="key-value__item"/>
    <w:basedOn w:val="a1"/>
    <w:rsid w:val="00653E2F"/>
    <w:pPr>
      <w:spacing w:before="100" w:beforeAutospacing="1" w:after="100" w:afterAutospacing="1" w:line="240" w:lineRule="auto"/>
      <w:jc w:val="left"/>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7293056">
      <w:bodyDiv w:val="1"/>
      <w:marLeft w:val="0"/>
      <w:marRight w:val="0"/>
      <w:marTop w:val="0"/>
      <w:marBottom w:val="0"/>
      <w:divBdr>
        <w:top w:val="none" w:sz="0" w:space="0" w:color="auto"/>
        <w:left w:val="none" w:sz="0" w:space="0" w:color="auto"/>
        <w:bottom w:val="none" w:sz="0" w:space="0" w:color="auto"/>
        <w:right w:val="none" w:sz="0" w:space="0" w:color="auto"/>
      </w:divBdr>
      <w:divsChild>
        <w:div w:id="8249325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ranslate.google.com/translate?hl=en&amp;prev=_t&amp;sl=auto&amp;tl=en&amp;u=http://infoline.spb.ru/" TargetMode="External"/><Relationship Id="rId21" Type="http://schemas.openxmlformats.org/officeDocument/2006/relationships/diagramQuickStyle" Target="diagrams/quickStyle1.xml"/><Relationship Id="rId42" Type="http://schemas.openxmlformats.org/officeDocument/2006/relationships/hyperlink" Target="mailto:psvp75@yandex.ru" TargetMode="External"/><Relationship Id="rId63" Type="http://schemas.openxmlformats.org/officeDocument/2006/relationships/hyperlink" Target="mailto:rpn63@rpn.gov.ru;%20samarnedra@mail.ru" TargetMode="External"/><Relationship Id="rId84" Type="http://schemas.openxmlformats.org/officeDocument/2006/relationships/hyperlink" Target="mailto:office@fondtol.orgbac@fondtol.org" TargetMode="External"/><Relationship Id="rId138" Type="http://schemas.openxmlformats.org/officeDocument/2006/relationships/hyperlink" Target="https://translate.google.com/translate?hl=en&amp;prev=_t&amp;sl=auto&amp;tl=en&amp;u=https://www.guberniatv.ru/" TargetMode="External"/><Relationship Id="rId159" Type="http://schemas.openxmlformats.org/officeDocument/2006/relationships/hyperlink" Target="mailto:info@citytraffic.ru" TargetMode="External"/><Relationship Id="rId170" Type="http://schemas.openxmlformats.org/officeDocument/2006/relationships/hyperlink" Target="https://translate.google.com/translate?hl=en&amp;prev=_t&amp;sl=auto&amp;tl=en&amp;u=http://www.chemmarket.info/" TargetMode="External"/><Relationship Id="rId107" Type="http://schemas.openxmlformats.org/officeDocument/2006/relationships/hyperlink" Target="mailto:%C2%A0info@vedomosti.ru" TargetMode="External"/><Relationship Id="rId11" Type="http://schemas.openxmlformats.org/officeDocument/2006/relationships/image" Target="media/image3.JPG"/><Relationship Id="rId32" Type="http://schemas.openxmlformats.org/officeDocument/2006/relationships/image" Target="media/image18.jpeg"/><Relationship Id="rId53" Type="http://schemas.openxmlformats.org/officeDocument/2006/relationships/hyperlink" Target="mailto:E-mail:%20parkluka@yandex.ru" TargetMode="External"/><Relationship Id="rId74" Type="http://schemas.openxmlformats.org/officeDocument/2006/relationships/hyperlink" Target="https://vk.com/yunosttlt" TargetMode="External"/><Relationship Id="rId128" Type="http://schemas.openxmlformats.org/officeDocument/2006/relationships/hyperlink" Target="mailto:aif_reklama@mail.ru" TargetMode="External"/><Relationship Id="rId149" Type="http://schemas.openxmlformats.org/officeDocument/2006/relationships/hyperlink" Target="https://translate.google.com/translate?hl=en&amp;prev=_t&amp;sl=auto&amp;tl=en&amp;u=http://www.ponedelnik.info" TargetMode="External"/><Relationship Id="rId5" Type="http://schemas.openxmlformats.org/officeDocument/2006/relationships/settings" Target="settings.xml"/><Relationship Id="rId95" Type="http://schemas.openxmlformats.org/officeDocument/2006/relationships/hyperlink" Target="file:///C:\Users\VadehinKA\Desktop\&#1054;&#1073;&#1097;&#1077;&#1089;&#1090;&#1074;&#1077;&#1085;&#1085;&#1086;&#1077;%20&#1089;&#1083;&#1091;&#1096;&#1072;&#1085;&#1080;&#1077;\&#1042;&#1086;&#1083;&#1075;&#1072;&#1092;&#1077;&#1088;&#1090;\%25D0%25A2%25D0%25B5%25D0%25BB.:+74959263301" TargetMode="External"/><Relationship Id="rId160" Type="http://schemas.openxmlformats.org/officeDocument/2006/relationships/hyperlink" Target="mailto:info@citytraffic.ru" TargetMode="External"/><Relationship Id="rId22" Type="http://schemas.openxmlformats.org/officeDocument/2006/relationships/diagramColors" Target="diagrams/colors1.xml"/><Relationship Id="rId43" Type="http://schemas.openxmlformats.org/officeDocument/2006/relationships/hyperlink" Target="mailto:Adm-musorka@mail.ru" TargetMode="External"/><Relationship Id="rId64" Type="http://schemas.openxmlformats.org/officeDocument/2006/relationships/hyperlink" Target="mailto:rpn63@rpn.gov.ru;%20samarnedra@mail.ru" TargetMode="External"/><Relationship Id="rId118" Type="http://schemas.openxmlformats.org/officeDocument/2006/relationships/hyperlink" Target="mailto:evyushkova@kommersant63.ru" TargetMode="External"/><Relationship Id="rId139" Type="http://schemas.openxmlformats.org/officeDocument/2006/relationships/hyperlink" Target="https://translate.google.com/translate?hl=en&amp;prev=_t&amp;sl=auto&amp;tl=en&amp;u=https://www.guberniatv.ru/" TargetMode="External"/><Relationship Id="rId85" Type="http://schemas.openxmlformats.org/officeDocument/2006/relationships/hyperlink" Target="mailto:fondsg2006@gmail.com" TargetMode="External"/><Relationship Id="rId150" Type="http://schemas.openxmlformats.org/officeDocument/2006/relationships/hyperlink" Target="mailto:lipoff@mail.ru" TargetMode="External"/><Relationship Id="rId171" Type="http://schemas.openxmlformats.org/officeDocument/2006/relationships/footer" Target="footer2.xml"/><Relationship Id="rId12" Type="http://schemas.openxmlformats.org/officeDocument/2006/relationships/image" Target="media/image4.JPG"/><Relationship Id="rId33" Type="http://schemas.openxmlformats.org/officeDocument/2006/relationships/image" Target="media/image19.jpeg"/><Relationship Id="rId108" Type="http://schemas.openxmlformats.org/officeDocument/2006/relationships/hyperlink" Target="mailto:web@rg.ru" TargetMode="External"/><Relationship Id="rId129" Type="http://schemas.openxmlformats.org/officeDocument/2006/relationships/hyperlink" Target="mailto:aif_reklama@mail.ru" TargetMode="External"/><Relationship Id="rId54" Type="http://schemas.openxmlformats.org/officeDocument/2006/relationships/hyperlink" Target="mailto:E-mail:%20parkluka@yandex.ru" TargetMode="External"/><Relationship Id="rId75" Type="http://schemas.openxmlformats.org/officeDocument/2006/relationships/hyperlink" Target="mailto:reservation@lada-resort.vaz.ru" TargetMode="External"/><Relationship Id="rId96" Type="http://schemas.openxmlformats.org/officeDocument/2006/relationships/hyperlink" Target="file:///C:\Users\VadehinKA\Desktop\&#1054;&#1073;&#1097;&#1077;&#1089;&#1090;&#1074;&#1077;&#1085;&#1085;&#1086;&#1077;%20&#1089;&#1083;&#1091;&#1096;&#1072;&#1085;&#1080;&#1077;\&#1042;&#1086;&#1083;&#1075;&#1072;&#1092;&#1077;&#1088;&#1090;\%25D0%25A2%25D0%25B5%25D0%25BB.:+74959263301" TargetMode="External"/><Relationship Id="rId140" Type="http://schemas.openxmlformats.org/officeDocument/2006/relationships/hyperlink" Target="mailto:%20dyakova@guberniatv.ru" TargetMode="External"/><Relationship Id="rId161" Type="http://schemas.openxmlformats.org/officeDocument/2006/relationships/hyperlink" Target="mailto:info@chemmarket.info"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diagramDrawing" Target="diagrams/drawing1.xml"/><Relationship Id="rId28" Type="http://schemas.openxmlformats.org/officeDocument/2006/relationships/image" Target="media/image14.emf"/><Relationship Id="rId49" Type="http://schemas.openxmlformats.org/officeDocument/2006/relationships/hyperlink" Target="mailto:simak-sergey@rambler.ru" TargetMode="External"/><Relationship Id="rId114" Type="http://schemas.openxmlformats.org/officeDocument/2006/relationships/hyperlink" Target="mailto:business@interfax.ru" TargetMode="External"/><Relationship Id="rId119" Type="http://schemas.openxmlformats.org/officeDocument/2006/relationships/hyperlink" Target="mailto:evyushkova@kommersant63.ru" TargetMode="External"/><Relationship Id="rId44" Type="http://schemas.openxmlformats.org/officeDocument/2006/relationships/hyperlink" Target="mailto:Adm.uzukovo@mail.ru" TargetMode="External"/><Relationship Id="rId60" Type="http://schemas.openxmlformats.org/officeDocument/2006/relationships/hyperlink" Target="mailto:simak-sergey@rambler.ru" TargetMode="External"/><Relationship Id="rId65" Type="http://schemas.openxmlformats.org/officeDocument/2006/relationships/hyperlink" Target="mailto:rpn63@rpn.gov.ru;%20samarnedra@mail.ru" TargetMode="External"/><Relationship Id="rId81" Type="http://schemas.openxmlformats.org/officeDocument/2006/relationships/hyperlink" Target="mailto:office@fondtol.orgbac@fondtol.org" TargetMode="External"/><Relationship Id="rId86" Type="http://schemas.openxmlformats.org/officeDocument/2006/relationships/hyperlink" Target="mailto:fondsg2006@gmail.com" TargetMode="External"/><Relationship Id="rId130" Type="http://schemas.openxmlformats.org/officeDocument/2006/relationships/hyperlink" Target="https://translate.google.com/translate?hl=en&amp;prev=_t&amp;sl=auto&amp;tl=en&amp;u=http://firstsamara.ru/" TargetMode="External"/><Relationship Id="rId135" Type="http://schemas.openxmlformats.org/officeDocument/2006/relationships/hyperlink" Target="https://translate.google.com/translate?hl=en&amp;prev=_t&amp;sl=auto&amp;tl=en&amp;u=https://63.ru/" TargetMode="External"/><Relationship Id="rId151" Type="http://schemas.openxmlformats.org/officeDocument/2006/relationships/hyperlink" Target="mailto:lipoff@mail.ru" TargetMode="External"/><Relationship Id="rId156" Type="http://schemas.openxmlformats.org/officeDocument/2006/relationships/hyperlink" Target="https://translate.google.com/translate?hl=en&amp;prev=_t&amp;sl=auto&amp;tl=en&amp;u=http://www.kto-tlt.ru/arch/premerekspert" TargetMode="External"/><Relationship Id="rId172"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image" Target="media/image9.jpeg"/><Relationship Id="rId39" Type="http://schemas.openxmlformats.org/officeDocument/2006/relationships/hyperlink" Target="mailto:admsptimofeevka@yandex.ru" TargetMode="External"/><Relationship Id="rId109" Type="http://schemas.openxmlformats.org/officeDocument/2006/relationships/hyperlink" Target="mailto:web@rg.ru" TargetMode="External"/><Relationship Id="rId34" Type="http://schemas.openxmlformats.org/officeDocument/2006/relationships/hyperlink" Target="https://yandex.ru/maps/?text=%D0%B0%D0%B4%D0%BC%D0%B8%D0%BD%D0%B8%D1%81%D1%82%D1%80%D0%B0%D1%86%D0%B8%D1%8F%20%D1%81%D0%B5%D0%BB%D0%B0%20%D0%BC%D1%83%D1%81%D0%BE%D1%80%D0%BA%D0%B8%20%D1%81%D0%B0%D0%BC%D0%B0%D1%80%D1%81%D0%BA%D0%BE%D0%B9%20%D0%BE%D0%B1%D0%BB%D0%B0%D1%81%D1%82%D0%B8%20%D1%81%D1%82%D0%B0%D0%B2%D1%80%D0%BE%D0%BF%D0%BE%D0%BB%D1%8C%D1%81%D0%BA%D0%BE%D0%B3%D0%BE%20%D1%80%D0%B0%D0%B9%D0%BE%D0%BD%D0%B0&amp;amp;source=wizbiz_new_map_single&amp;amp;z=14&amp;amp;ll=49.730658%2C53.756060&amp;amp;sctx=ZAAAAAgCEAAaKAoSCWJKJNHLukhAEV0ZVBucxkpAEhIJYXs6cWzFtD8RJCI1WySuqD8iBQABAgQFKAAwATia%2FdnXiJ70xmxAmpoNSAFVzczMPlgAYh1yZWxldl9maWx0ZXJfZ3draW5kcz0wLjMsMC40NWIobWlkZGxlX2luZmxhdGVfZGlyZWN0X2ZpbHRlcl93aW5kb3c9NTAwMGIScmVsZXZfZHJ1Z19ib29zdD0xYkRtaWRkbGVfZGlyZWN0X3NuaXBwZXRzPXBob3Rvcy8yLngsYnVzaW5lc3NyYXRpbmcvMi54LG1hc3N0cmFuc2l0LzEueGIqbWlkZGxlX2luZmxhdGVfZGlyZWN0X3JlcXVlc3Rfd2luZG93PTEwMDAwYiRtaWRkbGVfYXNrX2RpcmVjdF9xdWVyeV90eXBlcz1ydWJyaWNiHm1pZGRsZV9hc2tfZGlyZWN0X3Blcm1hbGlua3M9MWIpcmVhcnI9c2NoZW1lX0xvY2FsL0dlby9BbGxvd1RyYXZlbEJvb3N0P" TargetMode="External"/><Relationship Id="rId50" Type="http://schemas.openxmlformats.org/officeDocument/2006/relationships/hyperlink" Target="mailto:" TargetMode="External"/><Relationship Id="rId55" Type="http://schemas.openxmlformats.org/officeDocument/2006/relationships/hyperlink" Target="mailto:parkluka@samtel.ru" TargetMode="External"/><Relationship Id="rId76" Type="http://schemas.openxmlformats.org/officeDocument/2006/relationships/hyperlink" Target="http://www.lada-resort.com/" TargetMode="External"/><Relationship Id="rId97" Type="http://schemas.openxmlformats.org/officeDocument/2006/relationships/hyperlink" Target="file:///C:\Users\VadehinKA\Desktop\&#1054;&#1073;&#1097;&#1077;&#1089;&#1090;&#1074;&#1077;&#1085;&#1085;&#1086;&#1077;%20&#1089;&#1083;&#1091;&#1096;&#1072;&#1085;&#1080;&#1077;\&#1042;&#1086;&#1083;&#1075;&#1072;&#1092;&#1077;&#1088;&#1090;\%25D0%25A2%25D0%25B5%25D0%25BB.:+74959263301" TargetMode="External"/><Relationship Id="rId104" Type="http://schemas.openxmlformats.org/officeDocument/2006/relationships/hyperlink" Target="https://translate.google.com/translate?hl=en&amp;prev=_t&amp;sl=auto&amp;tl=en&amp;u=https://www.vedomosti.ru/" TargetMode="External"/><Relationship Id="rId120" Type="http://schemas.openxmlformats.org/officeDocument/2006/relationships/hyperlink" Target="mailto:samara@rg.ru" TargetMode="External"/><Relationship Id="rId125" Type="http://schemas.openxmlformats.org/officeDocument/2006/relationships/hyperlink" Target="mailto:spress@samtelecom.ru" TargetMode="External"/><Relationship Id="rId141" Type="http://schemas.openxmlformats.org/officeDocument/2006/relationships/hyperlink" Target="mailto:%20dyakova@guberniatv.ru" TargetMode="External"/><Relationship Id="rId146" Type="http://schemas.openxmlformats.org/officeDocument/2006/relationships/hyperlink" Target="mailto:news@present-tlt.ru" TargetMode="External"/><Relationship Id="rId167" Type="http://schemas.openxmlformats.org/officeDocument/2006/relationships/hyperlink" Target="https://translate.google.com/translate?hl=en&amp;prev=_t&amp;sl=auto&amp;tl=en&amp;u=http://rcc.ru/" TargetMode="External"/><Relationship Id="rId7" Type="http://schemas.openxmlformats.org/officeDocument/2006/relationships/footnotes" Target="footnotes.xml"/><Relationship Id="rId71" Type="http://schemas.openxmlformats.org/officeDocument/2006/relationships/hyperlink" Target="mailto:meteolab2005@yandex.ru" TargetMode="External"/><Relationship Id="rId92" Type="http://schemas.openxmlformats.org/officeDocument/2006/relationships/hyperlink" Target="file:///C:\Users\VadehinKA\Desktop\&#1054;&#1073;&#1097;&#1077;&#1089;&#1090;&#1074;&#1077;&#1085;&#1085;&#1086;&#1077;%20&#1089;&#1083;&#1091;&#1096;&#1072;&#1085;&#1080;&#1077;\&#1042;&#1086;&#1083;&#1075;&#1072;&#1092;&#1077;&#1088;&#1090;\%25D0%25A2%25D0%25B5%25D0%25BB.:+74957976970" TargetMode="External"/><Relationship Id="rId162" Type="http://schemas.openxmlformats.org/officeDocument/2006/relationships/hyperlink" Target="mailto:info@chemmarket.info" TargetMode="Externa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hyperlink" Target="mailto:admsptimofeevka@yandex.ru" TargetMode="External"/><Relationship Id="rId45" Type="http://schemas.openxmlformats.org/officeDocument/2006/relationships/hyperlink" Target="mailto:svsaxonoff@yandex.ru" TargetMode="External"/><Relationship Id="rId66" Type="http://schemas.openxmlformats.org/officeDocument/2006/relationships/hyperlink" Target="mailto:rpn63@rpn.gov.ru;%20samarnedra@mail.ru" TargetMode="External"/><Relationship Id="rId87" Type="http://schemas.openxmlformats.org/officeDocument/2006/relationships/hyperlink" Target="https://translate.google.com/translate?hl=en&amp;prev=_t&amp;sl=auto&amp;tl=en&amp;u=http://fondsg.org/" TargetMode="External"/><Relationship Id="rId110" Type="http://schemas.openxmlformats.org/officeDocument/2006/relationships/hyperlink" Target="mailto:mail@1prime.ru" TargetMode="External"/><Relationship Id="rId115" Type="http://schemas.openxmlformats.org/officeDocument/2006/relationships/hyperlink" Target="mailto:business@interfax.ru" TargetMode="External"/><Relationship Id="rId131" Type="http://schemas.openxmlformats.org/officeDocument/2006/relationships/hyperlink" Target="https://translate.google.com/translate?hl=en&amp;prev=_t&amp;sl=auto&amp;tl=en&amp;u=http://firstsamara.ru/" TargetMode="External"/><Relationship Id="rId136" Type="http://schemas.openxmlformats.org/officeDocument/2006/relationships/hyperlink" Target="mailto:news@tvsamara.ru" TargetMode="External"/><Relationship Id="rId157" Type="http://schemas.openxmlformats.org/officeDocument/2006/relationships/hyperlink" Target="https://translate.google.com/translate?hl=en&amp;prev=_t&amp;sl=auto&amp;tl=en&amp;u=http://www.kto-tlt.ru/arch/premerekspert" TargetMode="External"/><Relationship Id="rId61" Type="http://schemas.openxmlformats.org/officeDocument/2006/relationships/hyperlink" Target="mailto:grishin.en@tgl.ru" TargetMode="External"/><Relationship Id="rId82" Type="http://schemas.openxmlformats.org/officeDocument/2006/relationships/hyperlink" Target="mailto:office@fondtol.orgbac@fondtol.org" TargetMode="External"/><Relationship Id="rId152" Type="http://schemas.openxmlformats.org/officeDocument/2006/relationships/hyperlink" Target="https://translate.google.com/translate?hl=en&amp;prev=_t&amp;sl=auto&amp;tl=en&amp;u=http://gorod-jj.ru/" TargetMode="External"/><Relationship Id="rId173" Type="http://schemas.openxmlformats.org/officeDocument/2006/relationships/theme" Target="theme/theme1.xml"/><Relationship Id="rId19" Type="http://schemas.openxmlformats.org/officeDocument/2006/relationships/diagramData" Target="diagrams/data1.xml"/><Relationship Id="rId14" Type="http://schemas.openxmlformats.org/officeDocument/2006/relationships/image" Target="media/image5.jpeg"/><Relationship Id="rId30" Type="http://schemas.openxmlformats.org/officeDocument/2006/relationships/image" Target="media/image16.jpeg"/><Relationship Id="rId35" Type="http://schemas.openxmlformats.org/officeDocument/2006/relationships/hyperlink" Target="http://www.kuazot.ru/" TargetMode="External"/><Relationship Id="rId56" Type="http://schemas.openxmlformats.org/officeDocument/2006/relationships/hyperlink" Target="mailto:E-mail:%20parkluka@yandex.ru" TargetMode="External"/><Relationship Id="rId77" Type="http://schemas.openxmlformats.org/officeDocument/2006/relationships/hyperlink" Target="https://vk.com/club18573720" TargetMode="External"/><Relationship Id="rId100" Type="http://schemas.openxmlformats.org/officeDocument/2006/relationships/hyperlink" Target="file:///C:\Users\VadehinKA\Desktop\&#1054;&#1073;&#1097;&#1077;&#1089;&#1090;&#1074;&#1077;&#1085;&#1085;&#1086;&#1077;%20&#1089;&#1083;&#1091;&#1096;&#1072;&#1085;&#1080;&#1077;\&#1042;&#1086;&#1083;&#1075;&#1072;&#1092;&#1077;&#1088;&#1090;\%25D0%25A2%25D0%25B5%25D0%25BB.:+74959263301" TargetMode="External"/><Relationship Id="rId105" Type="http://schemas.openxmlformats.org/officeDocument/2006/relationships/hyperlink" Target="mailto:%C2%A0info@vedomosti.ru" TargetMode="External"/><Relationship Id="rId126" Type="http://schemas.openxmlformats.org/officeDocument/2006/relationships/hyperlink" Target="https://translate.google.com/translate?hl=en&amp;prev=_t&amp;sl=auto&amp;tl=en&amp;u=http://www.samara.aif.ru/" TargetMode="External"/><Relationship Id="rId147" Type="http://schemas.openxmlformats.org/officeDocument/2006/relationships/hyperlink" Target="mailto:news@present-tlt.ru" TargetMode="External"/><Relationship Id="rId168" Type="http://schemas.openxmlformats.org/officeDocument/2006/relationships/hyperlink" Target="https://translate.google.com/translate?hl=en&amp;prev=_t&amp;sl=auto&amp;tl=en&amp;u=http://rcc.ru/" TargetMode="External"/><Relationship Id="rId8" Type="http://schemas.openxmlformats.org/officeDocument/2006/relationships/endnotes" Target="endnotes.xml"/><Relationship Id="rId51" Type="http://schemas.openxmlformats.org/officeDocument/2006/relationships/hyperlink" Target="mailto:sergey-simak@yandex.ru" TargetMode="External"/><Relationship Id="rId72" Type="http://schemas.openxmlformats.org/officeDocument/2006/relationships/hyperlink" Target="mailto:meteolab2005@yandex.ru" TargetMode="External"/><Relationship Id="rId93" Type="http://schemas.openxmlformats.org/officeDocument/2006/relationships/hyperlink" Target="file:///C:\Users\VadehinKA\Desktop\&#1054;&#1073;&#1097;&#1077;&#1089;&#1090;&#1074;&#1077;&#1085;&#1085;&#1086;&#1077;%20&#1089;&#1083;&#1091;&#1096;&#1072;&#1085;&#1080;&#1077;\&#1042;&#1086;&#1083;&#1075;&#1072;&#1092;&#1077;&#1088;&#1090;\%25D0%25A2%25D0%25B5%25D0%25BB.:+74957976970" TargetMode="External"/><Relationship Id="rId98" Type="http://schemas.openxmlformats.org/officeDocument/2006/relationships/hyperlink" Target="file:///C:\Users\VadehinKA\Desktop\&#1054;&#1073;&#1097;&#1077;&#1089;&#1090;&#1074;&#1077;&#1085;&#1085;&#1086;&#1077;%20&#1089;&#1083;&#1091;&#1096;&#1072;&#1085;&#1080;&#1077;\&#1042;&#1086;&#1083;&#1075;&#1072;&#1092;&#1077;&#1088;&#1090;\%25D0%25A2%25D0%25B5%25D0%25BB.:+74959263301" TargetMode="External"/><Relationship Id="rId121" Type="http://schemas.openxmlformats.org/officeDocument/2006/relationships/hyperlink" Target="mailto:samara@rg.ru" TargetMode="External"/><Relationship Id="rId142" Type="http://schemas.openxmlformats.org/officeDocument/2006/relationships/hyperlink" Target="mailto:%20prokopavichene@guberniatv.ru" TargetMode="External"/><Relationship Id="rId163" Type="http://schemas.openxmlformats.org/officeDocument/2006/relationships/hyperlink" Target="https://translate.google.com/translate?hl=en&amp;prev=_t&amp;sl=auto&amp;tl=en&amp;u=http://www.chemmarket.info/ru/" TargetMode="External"/><Relationship Id="rId3" Type="http://schemas.openxmlformats.org/officeDocument/2006/relationships/numbering" Target="numbering.xml"/><Relationship Id="rId25" Type="http://schemas.openxmlformats.org/officeDocument/2006/relationships/image" Target="media/image11.jpeg"/><Relationship Id="rId46" Type="http://schemas.openxmlformats.org/officeDocument/2006/relationships/hyperlink" Target="mailto:svsaxonoff@yandex.ru" TargetMode="External"/><Relationship Id="rId67" Type="http://schemas.openxmlformats.org/officeDocument/2006/relationships/hyperlink" Target="mailto:cgiep@fguztlt.ru" TargetMode="External"/><Relationship Id="rId116" Type="http://schemas.openxmlformats.org/officeDocument/2006/relationships/hyperlink" Target="https://translate.google.com/translate?hl=en&amp;prev=_t&amp;sl=auto&amp;tl=en&amp;u=http://infoline.spb.ru/" TargetMode="External"/><Relationship Id="rId137" Type="http://schemas.openxmlformats.org/officeDocument/2006/relationships/hyperlink" Target="mailto:news@tvsamara.ru" TargetMode="External"/><Relationship Id="rId158" Type="http://schemas.openxmlformats.org/officeDocument/2006/relationships/hyperlink" Target="https://translate.google.com/translate?hl=en&amp;prev=_t&amp;sl=auto&amp;tl=en&amp;u=https://ekovolga63.ru/" TargetMode="External"/><Relationship Id="rId20" Type="http://schemas.openxmlformats.org/officeDocument/2006/relationships/diagramLayout" Target="diagrams/layout1.xml"/><Relationship Id="rId41" Type="http://schemas.openxmlformats.org/officeDocument/2006/relationships/hyperlink" Target="mailto:psvp75@yandex.ru" TargetMode="External"/><Relationship Id="rId62" Type="http://schemas.openxmlformats.org/officeDocument/2006/relationships/hyperlink" Target="mailto:grishin.en@tgl.ru" TargetMode="External"/><Relationship Id="rId83" Type="http://schemas.openxmlformats.org/officeDocument/2006/relationships/hyperlink" Target="mailto:office@fondtol.orgbac@fondtol.org" TargetMode="External"/><Relationship Id="rId88" Type="http://schemas.openxmlformats.org/officeDocument/2006/relationships/hyperlink" Target="https://translate.google.com/translate?hl=en&amp;prev=_t&amp;sl=auto&amp;tl=en&amp;u=http://fondsg.org/" TargetMode="External"/><Relationship Id="rId111" Type="http://schemas.openxmlformats.org/officeDocument/2006/relationships/hyperlink" Target="mailto:mail@1prime.ru" TargetMode="External"/><Relationship Id="rId132" Type="http://schemas.openxmlformats.org/officeDocument/2006/relationships/hyperlink" Target="mailto:info@interfax-russia.ru" TargetMode="External"/><Relationship Id="rId153" Type="http://schemas.openxmlformats.org/officeDocument/2006/relationships/hyperlink" Target="https://translate.google.com/translate?hl=en&amp;prev=_t&amp;sl=auto&amp;tl=en&amp;u=http://gorod-jj.ru/" TargetMode="External"/><Relationship Id="rId15" Type="http://schemas.openxmlformats.org/officeDocument/2006/relationships/image" Target="media/image6.jpeg"/><Relationship Id="rId36" Type="http://schemas.openxmlformats.org/officeDocument/2006/relationships/hyperlink" Target="http://www.kuazot.ru/" TargetMode="External"/><Relationship Id="rId57" Type="http://schemas.openxmlformats.org/officeDocument/2006/relationships/hyperlink" Target="mailto:parkluka@samtel.ru" TargetMode="External"/><Relationship Id="rId106" Type="http://schemas.openxmlformats.org/officeDocument/2006/relationships/hyperlink" Target="mailto:%C2%A0info@vedomosti.ru" TargetMode="External"/><Relationship Id="rId127" Type="http://schemas.openxmlformats.org/officeDocument/2006/relationships/hyperlink" Target="https://translate.google.com/translate?hl=en&amp;prev=_t&amp;sl=auto&amp;tl=en&amp;u=http://www.samara.aif.ru/" TargetMode="External"/><Relationship Id="rId10" Type="http://schemas.openxmlformats.org/officeDocument/2006/relationships/image" Target="media/image2.jpeg"/><Relationship Id="rId31" Type="http://schemas.openxmlformats.org/officeDocument/2006/relationships/image" Target="media/image17.jpeg"/><Relationship Id="rId52" Type="http://schemas.openxmlformats.org/officeDocument/2006/relationships/hyperlink" Target="mailto:E-mail:%20parkluka@yandex.ru" TargetMode="External"/><Relationship Id="rId73" Type="http://schemas.openxmlformats.org/officeDocument/2006/relationships/hyperlink" Target="mailto:yunost-tlt@mail.ru" TargetMode="External"/><Relationship Id="rId78" Type="http://schemas.openxmlformats.org/officeDocument/2006/relationships/hyperlink" Target="http://www.club-himik.ru/" TargetMode="External"/><Relationship Id="rId94" Type="http://schemas.openxmlformats.org/officeDocument/2006/relationships/hyperlink" Target="file:///C:\Users\VadehinKA\Desktop\&#1054;&#1073;&#1097;&#1077;&#1089;&#1090;&#1074;&#1077;&#1085;&#1085;&#1086;&#1077;%20&#1089;&#1083;&#1091;&#1096;&#1072;&#1085;&#1080;&#1077;\&#1042;&#1086;&#1083;&#1075;&#1072;&#1092;&#1077;&#1088;&#1090;\%25D0%25A2%25D0%25B5%25D0%25BB.:+74957976970" TargetMode="External"/><Relationship Id="rId99" Type="http://schemas.openxmlformats.org/officeDocument/2006/relationships/hyperlink" Target="file:///C:\Users\VadehinKA\Desktop\&#1054;&#1073;&#1097;&#1077;&#1089;&#1090;&#1074;&#1077;&#1085;&#1085;&#1086;&#1077;%20&#1089;&#1083;&#1091;&#1096;&#1072;&#1085;&#1080;&#1077;\&#1042;&#1086;&#1083;&#1075;&#1072;&#1092;&#1077;&#1088;&#1090;\%25D0%25A2%25D0%25B5%25D0%25BB.:+74959263301" TargetMode="External"/><Relationship Id="rId101" Type="http://schemas.openxmlformats.org/officeDocument/2006/relationships/hyperlink" Target="mailto:kommersant@kommersant.ru" TargetMode="External"/><Relationship Id="rId122" Type="http://schemas.openxmlformats.org/officeDocument/2006/relationships/hyperlink" Target="mailto:chronograf63@gmail.com" TargetMode="External"/><Relationship Id="rId143" Type="http://schemas.openxmlformats.org/officeDocument/2006/relationships/hyperlink" Target="mailto:%20prokopavichene@guberniatv.ru" TargetMode="External"/><Relationship Id="rId148" Type="http://schemas.openxmlformats.org/officeDocument/2006/relationships/hyperlink" Target="https://translate.google.com/translate?hl=en&amp;prev=_t&amp;sl=auto&amp;tl=en&amp;u=http://www.ponedelnik.info" TargetMode="External"/><Relationship Id="rId164" Type="http://schemas.openxmlformats.org/officeDocument/2006/relationships/hyperlink" Target="https://translate.google.com/translate?hl=en&amp;prev=_t&amp;sl=auto&amp;tl=en&amp;u=http://www.chemmarket.info/ru/" TargetMode="External"/><Relationship Id="rId169" Type="http://schemas.openxmlformats.org/officeDocument/2006/relationships/hyperlink" Target="https://translate.google.com/translate?hl=en&amp;prev=_t&amp;sl=auto&amp;tl=en&amp;u=http://www.chemmarket.info/" TargetMode="External"/><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2.jpeg"/><Relationship Id="rId47" Type="http://schemas.openxmlformats.org/officeDocument/2006/relationships/hyperlink" Target="mailto:ievbras2005@mail.ru" TargetMode="External"/><Relationship Id="rId68" Type="http://schemas.openxmlformats.org/officeDocument/2006/relationships/hyperlink" Target="mailto:cgiep@fguztlt.ru" TargetMode="External"/><Relationship Id="rId89" Type="http://schemas.openxmlformats.org/officeDocument/2006/relationships/hyperlink" Target="https://translate.google.com/translate?hl=en&amp;prev=_t&amp;sl=auto&amp;tl=en&amp;u=https://www.kommersant.ru" TargetMode="External"/><Relationship Id="rId112" Type="http://schemas.openxmlformats.org/officeDocument/2006/relationships/hyperlink" Target="https://translate.google.com/translate?hl=en&amp;prev=_t&amp;sl=auto&amp;tl=en&amp;u=https://www.interfax.ru/" TargetMode="External"/><Relationship Id="rId133" Type="http://schemas.openxmlformats.org/officeDocument/2006/relationships/hyperlink" Target="mailto:info@interfax-russia.ru" TargetMode="External"/><Relationship Id="rId154" Type="http://schemas.openxmlformats.org/officeDocument/2006/relationships/hyperlink" Target="mailto:varankina.o@mail.ru" TargetMode="External"/><Relationship Id="rId16" Type="http://schemas.openxmlformats.org/officeDocument/2006/relationships/footer" Target="footer1.xml"/><Relationship Id="rId37" Type="http://schemas.openxmlformats.org/officeDocument/2006/relationships/image" Target="media/image20.jpeg"/><Relationship Id="rId58" Type="http://schemas.openxmlformats.org/officeDocument/2006/relationships/hyperlink" Target="mailto:parkluka@samtel.ru" TargetMode="External"/><Relationship Id="rId79" Type="http://schemas.openxmlformats.org/officeDocument/2006/relationships/hyperlink" Target="https://nadejda63.ru/" TargetMode="External"/><Relationship Id="rId102" Type="http://schemas.openxmlformats.org/officeDocument/2006/relationships/hyperlink" Target="mailto:kommersant@kommersant.ru" TargetMode="External"/><Relationship Id="rId123" Type="http://schemas.openxmlformats.org/officeDocument/2006/relationships/hyperlink" Target="mailto:chronograf63@gmail.com" TargetMode="External"/><Relationship Id="rId144" Type="http://schemas.openxmlformats.org/officeDocument/2006/relationships/hyperlink" Target="https://translate.google.com/translate?hl=en&amp;prev=_t&amp;sl=auto&amp;tl=en&amp;u=http://tlt.prsnt.ru" TargetMode="External"/><Relationship Id="rId90" Type="http://schemas.openxmlformats.org/officeDocument/2006/relationships/hyperlink" Target="https://translate.google.com/translate?hl=en&amp;prev=_t&amp;sl=auto&amp;tl=en&amp;u=https://www.kommersant.ru" TargetMode="External"/><Relationship Id="rId165" Type="http://schemas.openxmlformats.org/officeDocument/2006/relationships/hyperlink" Target="https://translate.google.com/translate?hl=en&amp;prev=_t&amp;sl=auto&amp;tl=en&amp;u=http://rccnews.ru/" TargetMode="External"/><Relationship Id="rId27" Type="http://schemas.openxmlformats.org/officeDocument/2006/relationships/image" Target="media/image13.jpeg"/><Relationship Id="rId48" Type="http://schemas.openxmlformats.org/officeDocument/2006/relationships/hyperlink" Target="mailto:ievbras2005@mail.ru" TargetMode="External"/><Relationship Id="rId69" Type="http://schemas.openxmlformats.org/officeDocument/2006/relationships/hyperlink" Target="mailto:meteolab2005@yandex.ru" TargetMode="External"/><Relationship Id="rId113" Type="http://schemas.openxmlformats.org/officeDocument/2006/relationships/hyperlink" Target="https://translate.google.com/translate?hl=en&amp;prev=_t&amp;sl=auto&amp;tl=en&amp;u=https://www.interfax.ru/" TargetMode="External"/><Relationship Id="rId134" Type="http://schemas.openxmlformats.org/officeDocument/2006/relationships/hyperlink" Target="https://translate.google.com/translate?hl=en&amp;prev=_t&amp;sl=auto&amp;tl=en&amp;u=https://63.ru/" TargetMode="External"/><Relationship Id="rId80" Type="http://schemas.openxmlformats.org/officeDocument/2006/relationships/hyperlink" Target="mailto:office@fondtol.orgbac@fondtol.org" TargetMode="External"/><Relationship Id="rId155" Type="http://schemas.openxmlformats.org/officeDocument/2006/relationships/hyperlink" Target="mailto:varankina.o@mail.ru" TargetMode="External"/><Relationship Id="rId17" Type="http://schemas.openxmlformats.org/officeDocument/2006/relationships/image" Target="media/image8.jpeg"/><Relationship Id="rId38" Type="http://schemas.openxmlformats.org/officeDocument/2006/relationships/image" Target="media/image21.jpeg"/><Relationship Id="rId59" Type="http://schemas.openxmlformats.org/officeDocument/2006/relationships/hyperlink" Target="mailto:parkluka@samtel.ru" TargetMode="External"/><Relationship Id="rId103" Type="http://schemas.openxmlformats.org/officeDocument/2006/relationships/hyperlink" Target="https://translate.google.com/translate?hl=en&amp;prev=_t&amp;sl=auto&amp;tl=en&amp;u=https://www.vedomosti.ru/" TargetMode="External"/><Relationship Id="rId124" Type="http://schemas.openxmlformats.org/officeDocument/2006/relationships/hyperlink" Target="mailto:spress@samtelecom.ru" TargetMode="External"/><Relationship Id="rId70" Type="http://schemas.openxmlformats.org/officeDocument/2006/relationships/hyperlink" Target="mailto:meteolab2005@yandex." TargetMode="External"/><Relationship Id="rId91" Type="http://schemas.openxmlformats.org/officeDocument/2006/relationships/hyperlink" Target="file:///C:\Users\VadehinKA\Desktop\&#1054;&#1073;&#1097;&#1077;&#1089;&#1090;&#1074;&#1077;&#1085;&#1085;&#1086;&#1077;%20&#1089;&#1083;&#1091;&#1096;&#1072;&#1085;&#1080;&#1077;\&#1042;&#1086;&#1083;&#1075;&#1072;&#1092;&#1077;&#1088;&#1090;\%25D0%25A2%25D0%25B5%25D0%25BB.:+74957976970" TargetMode="External"/><Relationship Id="rId145" Type="http://schemas.openxmlformats.org/officeDocument/2006/relationships/hyperlink" Target="https://translate.google.com/translate?hl=en&amp;prev=_t&amp;sl=auto&amp;tl=en&amp;u=http://tlt.prsnt.ru" TargetMode="External"/><Relationship Id="rId166" Type="http://schemas.openxmlformats.org/officeDocument/2006/relationships/hyperlink" Target="https://translate.google.com/translate?hl=en&amp;prev=_t&amp;sl=auto&amp;tl=en&amp;u=http://rccnews.r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7.jpeg"/></Relationships>
</file>

<file path=word/_rels/footer2.xml.rels><?xml version="1.0" encoding="UTF-8" standalone="yes"?>
<Relationships xmlns="http://schemas.openxmlformats.org/package/2006/relationships"><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ABCD9F-163B-4887-A612-A419E5C54A6B}" type="doc">
      <dgm:prSet loTypeId="urn:microsoft.com/office/officeart/2005/8/layout/chevron2" loCatId="process" qsTypeId="urn:microsoft.com/office/officeart/2005/8/quickstyle/simple3" qsCatId="simple" csTypeId="urn:microsoft.com/office/officeart/2005/8/colors/accent1_2" csCatId="accent1" phldr="1"/>
      <dgm:spPr/>
      <dgm:t>
        <a:bodyPr/>
        <a:lstStyle/>
        <a:p>
          <a:endParaRPr lang="ru-RU"/>
        </a:p>
      </dgm:t>
    </dgm:pt>
    <dgm:pt modelId="{3EB9767F-0688-473B-B14A-237F10B94959}">
      <dgm:prSet phldrT="[Текст]" custT="1"/>
      <dgm:spPr>
        <a:xfrm rot="5400000">
          <a:off x="-269019" y="269721"/>
          <a:ext cx="1793465" cy="1255425"/>
        </a:xfrm>
        <a:solidFill>
          <a:schemeClr val="accent6">
            <a:lumMod val="60000"/>
            <a:lumOff val="40000"/>
          </a:schemeClr>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ru-RU" sz="1200"/>
            <a:t>Предварительная оценка</a:t>
          </a:r>
          <a:endParaRPr lang="ru-RU" sz="1000">
            <a:solidFill>
              <a:sysClr val="windowText" lastClr="000000"/>
            </a:solidFill>
            <a:latin typeface="Calibri"/>
            <a:ea typeface="+mn-ea"/>
            <a:cs typeface="+mn-cs"/>
          </a:endParaRPr>
        </a:p>
      </dgm:t>
    </dgm:pt>
    <dgm:pt modelId="{AFB022CA-AB63-425F-9B0F-A974F6E0A929}" type="parTrans" cxnId="{51E009AD-B8AC-4DA5-82A8-1EF938E30F54}">
      <dgm:prSet/>
      <dgm:spPr/>
      <dgm:t>
        <a:bodyPr/>
        <a:lstStyle/>
        <a:p>
          <a:endParaRPr lang="ru-RU"/>
        </a:p>
      </dgm:t>
    </dgm:pt>
    <dgm:pt modelId="{B935AFD9-55E5-4D08-8D6F-C3A50AD3225D}" type="sibTrans" cxnId="{51E009AD-B8AC-4DA5-82A8-1EF938E30F54}">
      <dgm:prSet/>
      <dgm:spPr/>
      <dgm:t>
        <a:bodyPr/>
        <a:lstStyle/>
        <a:p>
          <a:endParaRPr lang="ru-RU"/>
        </a:p>
      </dgm:t>
    </dgm:pt>
    <dgm:pt modelId="{4B8601B6-6E94-4C07-959B-D6B62AE839FE}">
      <dgm:prSet phldrT="[Текст]" custT="1"/>
      <dgm:spPr>
        <a:xfrm rot="5400000">
          <a:off x="-269019" y="1870938"/>
          <a:ext cx="1793465" cy="1255425"/>
        </a:xfrm>
        <a:solidFill>
          <a:schemeClr val="accent6">
            <a:lumMod val="60000"/>
            <a:lumOff val="40000"/>
          </a:schemeClr>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ru-RU" sz="1200"/>
            <a:t>Проект ОВОС</a:t>
          </a:r>
          <a:endParaRPr lang="ru-RU" sz="1000">
            <a:solidFill>
              <a:sysClr val="windowText" lastClr="000000"/>
            </a:solidFill>
            <a:latin typeface="Calibri"/>
            <a:ea typeface="+mn-ea"/>
            <a:cs typeface="+mn-cs"/>
          </a:endParaRPr>
        </a:p>
      </dgm:t>
    </dgm:pt>
    <dgm:pt modelId="{024FFB3C-5C3A-4CA6-B9AB-4BF1398C9871}" type="parTrans" cxnId="{27354C22-0D74-4E8A-B8B8-2484BDB71885}">
      <dgm:prSet/>
      <dgm:spPr/>
      <dgm:t>
        <a:bodyPr/>
        <a:lstStyle/>
        <a:p>
          <a:endParaRPr lang="ru-RU"/>
        </a:p>
      </dgm:t>
    </dgm:pt>
    <dgm:pt modelId="{768EEFC3-6E63-46DA-966E-D1EDF078C9C1}" type="sibTrans" cxnId="{27354C22-0D74-4E8A-B8B8-2484BDB71885}">
      <dgm:prSet/>
      <dgm:spPr/>
      <dgm:t>
        <a:bodyPr/>
        <a:lstStyle/>
        <a:p>
          <a:endParaRPr lang="ru-RU"/>
        </a:p>
      </dgm:t>
    </dgm:pt>
    <dgm:pt modelId="{B6EFB42A-0F04-49D8-AC22-9A26E3D0923E}">
      <dgm:prSet phldrT="[Текст]"/>
      <dgm:spPr>
        <a:xfrm rot="5400000">
          <a:off x="2942208" y="-84864"/>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Проведение ОВОС (в соответствии с «техническими заданиями»)</a:t>
          </a:r>
          <a:endParaRPr lang="ru-RU">
            <a:solidFill>
              <a:sysClr val="windowText" lastClr="000000">
                <a:hueOff val="0"/>
                <a:satOff val="0"/>
                <a:lumOff val="0"/>
                <a:alphaOff val="0"/>
              </a:sysClr>
            </a:solidFill>
            <a:latin typeface="Calibri"/>
            <a:ea typeface="+mn-ea"/>
            <a:cs typeface="+mn-cs"/>
          </a:endParaRPr>
        </a:p>
      </dgm:t>
    </dgm:pt>
    <dgm:pt modelId="{EC7FA377-E184-4BD6-99D8-95C189EA5D6D}" type="parTrans" cxnId="{E4EBA9EB-0513-4202-A933-BFB8DF74FC6A}">
      <dgm:prSet/>
      <dgm:spPr/>
      <dgm:t>
        <a:bodyPr/>
        <a:lstStyle/>
        <a:p>
          <a:endParaRPr lang="ru-RU"/>
        </a:p>
      </dgm:t>
    </dgm:pt>
    <dgm:pt modelId="{ED4963AC-AAD9-4F77-80A2-E2EB7EE0EEE5}" type="sibTrans" cxnId="{E4EBA9EB-0513-4202-A933-BFB8DF74FC6A}">
      <dgm:prSet/>
      <dgm:spPr/>
      <dgm:t>
        <a:bodyPr/>
        <a:lstStyle/>
        <a:p>
          <a:endParaRPr lang="ru-RU"/>
        </a:p>
      </dgm:t>
    </dgm:pt>
    <dgm:pt modelId="{F5D89637-B99C-4278-B20C-077EAE9EFA8B}">
      <dgm:prSet phldrT="[Текст]" custT="1"/>
      <dgm:spPr>
        <a:xfrm rot="5400000">
          <a:off x="-269019" y="3472155"/>
          <a:ext cx="1793465" cy="1255425"/>
        </a:xfrm>
        <a:solidFill>
          <a:schemeClr val="accent6">
            <a:lumMod val="60000"/>
            <a:lumOff val="40000"/>
          </a:schemeClr>
        </a:solidFill>
        <a:ln w="9525" cap="flat" cmpd="sng" algn="ctr">
          <a:solidFill>
            <a:srgbClr val="4F81BD">
              <a:hueOff val="0"/>
              <a:satOff val="0"/>
              <a:lumOff val="0"/>
              <a:alphaOff val="0"/>
            </a:srgbClr>
          </a:solidFill>
          <a:prstDash val="solid"/>
        </a:ln>
        <a:effectLst>
          <a:outerShdw blurRad="40000" dist="20000" dir="5400000" rotWithShape="0">
            <a:srgbClr val="000000">
              <a:alpha val="38000"/>
            </a:srgbClr>
          </a:outerShdw>
        </a:effectLst>
      </dgm:spPr>
      <dgm:t>
        <a:bodyPr/>
        <a:lstStyle/>
        <a:p>
          <a:r>
            <a:rPr lang="ru-RU" sz="1200"/>
            <a:t>Окончательная ОВОС</a:t>
          </a:r>
          <a:endParaRPr lang="ru-RU" sz="1000">
            <a:solidFill>
              <a:sysClr val="windowText" lastClr="000000"/>
            </a:solidFill>
            <a:latin typeface="Calibri"/>
            <a:ea typeface="+mn-ea"/>
            <a:cs typeface="+mn-cs"/>
          </a:endParaRPr>
        </a:p>
      </dgm:t>
    </dgm:pt>
    <dgm:pt modelId="{831730AD-7B90-4847-85D8-F21B14B74C3E}" type="parTrans" cxnId="{27981A5D-CCB9-4178-ABF0-795173FC75D7}">
      <dgm:prSet/>
      <dgm:spPr/>
      <dgm:t>
        <a:bodyPr/>
        <a:lstStyle/>
        <a:p>
          <a:endParaRPr lang="ru-RU"/>
        </a:p>
      </dgm:t>
    </dgm:pt>
    <dgm:pt modelId="{9068106B-F0F1-4916-9FFB-3B83684BCD09}" type="sibTrans" cxnId="{27981A5D-CCB9-4178-ABF0-795173FC75D7}">
      <dgm:prSet/>
      <dgm:spPr/>
      <dgm:t>
        <a:bodyPr/>
        <a:lstStyle/>
        <a:p>
          <a:endParaRPr lang="ru-RU"/>
        </a:p>
      </dgm:t>
    </dgm:pt>
    <dgm:pt modelId="{7DC04026-21CF-4092-9C1F-EDAAF24E10A7}">
      <dgm:prSet phldrT="[Текст]"/>
      <dgm:spPr>
        <a:xfrm rot="5400000">
          <a:off x="2942208" y="-1686081"/>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Предоставление «технических заданий» заинтересованным сторонам</a:t>
          </a:r>
          <a:endParaRPr lang="ru-RU">
            <a:solidFill>
              <a:sysClr val="windowText" lastClr="000000"/>
            </a:solidFill>
            <a:latin typeface="Calibri"/>
            <a:ea typeface="+mn-ea"/>
            <a:cs typeface="+mn-cs"/>
          </a:endParaRPr>
        </a:p>
      </dgm:t>
    </dgm:pt>
    <dgm:pt modelId="{F2D7FB4E-C861-48F3-8210-E1C5317D66A9}" type="parTrans" cxnId="{92881246-B4C5-49BF-8389-3ACA5CAB1182}">
      <dgm:prSet/>
      <dgm:spPr/>
      <dgm:t>
        <a:bodyPr/>
        <a:lstStyle/>
        <a:p>
          <a:endParaRPr lang="ru-RU"/>
        </a:p>
      </dgm:t>
    </dgm:pt>
    <dgm:pt modelId="{51CEEF59-07A9-4E49-8BDD-54B62C6CB707}" type="sibTrans" cxnId="{92881246-B4C5-49BF-8389-3ACA5CAB1182}">
      <dgm:prSet/>
      <dgm:spPr/>
      <dgm:t>
        <a:bodyPr/>
        <a:lstStyle/>
        <a:p>
          <a:endParaRPr lang="ru-RU"/>
        </a:p>
      </dgm:t>
    </dgm:pt>
    <dgm:pt modelId="{BE1A4297-7007-4138-9D85-A0E08447DF21}">
      <dgm:prSet phldrT="[Текст]"/>
      <dgm:spPr>
        <a:xfrm rot="5400000">
          <a:off x="2942208" y="-1686081"/>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Уведомление о проекте, дате и месте доступа к техническому заданию</a:t>
          </a:r>
          <a:endParaRPr lang="ru-RU">
            <a:solidFill>
              <a:sysClr val="windowText" lastClr="000000"/>
            </a:solidFill>
            <a:latin typeface="Calibri"/>
            <a:ea typeface="+mn-ea"/>
            <a:cs typeface="+mn-cs"/>
          </a:endParaRPr>
        </a:p>
      </dgm:t>
    </dgm:pt>
    <dgm:pt modelId="{AF1978CC-66CA-4DF9-91F2-67AA16C8EA33}" type="parTrans" cxnId="{AF514CC2-867C-43E6-944B-B8AB721FE15D}">
      <dgm:prSet/>
      <dgm:spPr/>
      <dgm:t>
        <a:bodyPr/>
        <a:lstStyle/>
        <a:p>
          <a:endParaRPr lang="ru-RU"/>
        </a:p>
      </dgm:t>
    </dgm:pt>
    <dgm:pt modelId="{28B0DD71-802D-472A-805B-AB2C6A903233}" type="sibTrans" cxnId="{AF514CC2-867C-43E6-944B-B8AB721FE15D}">
      <dgm:prSet/>
      <dgm:spPr/>
      <dgm:t>
        <a:bodyPr/>
        <a:lstStyle/>
        <a:p>
          <a:endParaRPr lang="ru-RU"/>
        </a:p>
      </dgm:t>
    </dgm:pt>
    <dgm:pt modelId="{3C00805D-F429-44D1-AF5F-23C73DABB5D2}">
      <dgm:prSet phldrT="[Текст]"/>
      <dgm:spPr>
        <a:xfrm rot="5400000">
          <a:off x="2942208" y="-1686081"/>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Предоставление подтверждающей документации в местные органы власти</a:t>
          </a:r>
          <a:endParaRPr lang="ru-RU">
            <a:solidFill>
              <a:sysClr val="windowText" lastClr="000000"/>
            </a:solidFill>
            <a:latin typeface="Calibri"/>
            <a:ea typeface="+mn-ea"/>
            <a:cs typeface="+mn-cs"/>
          </a:endParaRPr>
        </a:p>
      </dgm:t>
    </dgm:pt>
    <dgm:pt modelId="{DDA0EE9D-10E6-47DA-AFDA-F163A5308E77}" type="parTrans" cxnId="{0DBDA010-284F-427C-87ED-98E9B47A4252}">
      <dgm:prSet/>
      <dgm:spPr/>
      <dgm:t>
        <a:bodyPr/>
        <a:lstStyle/>
        <a:p>
          <a:endParaRPr lang="ru-RU"/>
        </a:p>
      </dgm:t>
    </dgm:pt>
    <dgm:pt modelId="{06F73B52-1153-4CEC-9B28-2B8A2C89D6E7}" type="sibTrans" cxnId="{0DBDA010-284F-427C-87ED-98E9B47A4252}">
      <dgm:prSet/>
      <dgm:spPr/>
      <dgm:t>
        <a:bodyPr/>
        <a:lstStyle/>
        <a:p>
          <a:endParaRPr lang="ru-RU"/>
        </a:p>
      </dgm:t>
    </dgm:pt>
    <dgm:pt modelId="{BB83B526-3D22-444A-A425-AEB52E8E33AA}">
      <dgm:prSet phldrT="[Текст]"/>
      <dgm:spPr>
        <a:xfrm rot="5400000">
          <a:off x="2942208" y="-1686081"/>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Регистрация отзывов от заинтересованных сторон</a:t>
          </a:r>
          <a:endParaRPr lang="ru-RU">
            <a:solidFill>
              <a:sysClr val="windowText" lastClr="000000"/>
            </a:solidFill>
            <a:latin typeface="Calibri"/>
            <a:ea typeface="+mn-ea"/>
            <a:cs typeface="+mn-cs"/>
          </a:endParaRPr>
        </a:p>
      </dgm:t>
    </dgm:pt>
    <dgm:pt modelId="{E2DD70C5-7D55-4642-A0B6-B6B7A150A9B0}" type="parTrans" cxnId="{CCE972C8-BC2B-445C-ABA3-9471B88D83BF}">
      <dgm:prSet/>
      <dgm:spPr/>
      <dgm:t>
        <a:bodyPr/>
        <a:lstStyle/>
        <a:p>
          <a:endParaRPr lang="ru-RU"/>
        </a:p>
      </dgm:t>
    </dgm:pt>
    <dgm:pt modelId="{A1DE8A51-CDA7-43F7-A7B4-68366DF37E08}" type="sibTrans" cxnId="{CCE972C8-BC2B-445C-ABA3-9471B88D83BF}">
      <dgm:prSet/>
      <dgm:spPr/>
      <dgm:t>
        <a:bodyPr/>
        <a:lstStyle/>
        <a:p>
          <a:endParaRPr lang="ru-RU"/>
        </a:p>
      </dgm:t>
    </dgm:pt>
    <dgm:pt modelId="{B4539A22-7A4A-41E0-BC27-542BF5CB4A7F}">
      <dgm:prSet phldrT="[Текст]"/>
      <dgm:spPr>
        <a:xfrm rot="5400000">
          <a:off x="2942208" y="-84864"/>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Проведение общественных слушаний</a:t>
          </a:r>
          <a:endParaRPr lang="ru-RU">
            <a:solidFill>
              <a:sysClr val="windowText" lastClr="000000">
                <a:hueOff val="0"/>
                <a:satOff val="0"/>
                <a:lumOff val="0"/>
                <a:alphaOff val="0"/>
              </a:sysClr>
            </a:solidFill>
            <a:latin typeface="Calibri"/>
            <a:ea typeface="+mn-ea"/>
            <a:cs typeface="+mn-cs"/>
          </a:endParaRPr>
        </a:p>
      </dgm:t>
    </dgm:pt>
    <dgm:pt modelId="{8E599665-CE6E-407E-BC28-CE69A350566A}" type="parTrans" cxnId="{E43D0BB2-9846-44E4-8A2B-FA8FA3BE051C}">
      <dgm:prSet/>
      <dgm:spPr/>
      <dgm:t>
        <a:bodyPr/>
        <a:lstStyle/>
        <a:p>
          <a:endParaRPr lang="ru-RU"/>
        </a:p>
      </dgm:t>
    </dgm:pt>
    <dgm:pt modelId="{25CCAE42-985D-401A-84F4-99571C99C71E}" type="sibTrans" cxnId="{E43D0BB2-9846-44E4-8A2B-FA8FA3BE051C}">
      <dgm:prSet/>
      <dgm:spPr/>
      <dgm:t>
        <a:bodyPr/>
        <a:lstStyle/>
        <a:p>
          <a:endParaRPr lang="ru-RU"/>
        </a:p>
      </dgm:t>
    </dgm:pt>
    <dgm:pt modelId="{6737BCA1-E813-48D9-9FAD-45C9CB61AC35}">
      <dgm:prSet phldrT="[Текст]"/>
      <dgm:spPr>
        <a:xfrm rot="5400000">
          <a:off x="2942208" y="-84864"/>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Регистрация отзывов от заинтересованных сторон</a:t>
          </a:r>
          <a:endParaRPr lang="ru-RU">
            <a:solidFill>
              <a:sysClr val="windowText" lastClr="000000">
                <a:hueOff val="0"/>
                <a:satOff val="0"/>
                <a:lumOff val="0"/>
                <a:alphaOff val="0"/>
              </a:sysClr>
            </a:solidFill>
            <a:latin typeface="Calibri"/>
            <a:ea typeface="+mn-ea"/>
            <a:cs typeface="+mn-cs"/>
          </a:endParaRPr>
        </a:p>
      </dgm:t>
    </dgm:pt>
    <dgm:pt modelId="{1803CEBF-320A-4F3D-8B3A-9E456CCDF675}" type="parTrans" cxnId="{3773AC33-BFA8-4668-A397-75F3E8A5B3EC}">
      <dgm:prSet/>
      <dgm:spPr/>
      <dgm:t>
        <a:bodyPr/>
        <a:lstStyle/>
        <a:p>
          <a:endParaRPr lang="ru-RU"/>
        </a:p>
      </dgm:t>
    </dgm:pt>
    <dgm:pt modelId="{EDEA1C48-E28E-4809-B376-E50752B10578}" type="sibTrans" cxnId="{3773AC33-BFA8-4668-A397-75F3E8A5B3EC}">
      <dgm:prSet/>
      <dgm:spPr/>
      <dgm:t>
        <a:bodyPr/>
        <a:lstStyle/>
        <a:p>
          <a:endParaRPr lang="ru-RU"/>
        </a:p>
      </dgm:t>
    </dgm:pt>
    <dgm:pt modelId="{3BB3AF4D-0D2E-40BA-ABD6-A94D3CF321B8}">
      <dgm:prSet phldrT="[Текст]"/>
      <dgm:spPr>
        <a:xfrm rot="5400000">
          <a:off x="2942208" y="1516353"/>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Предоставление окончательной ОВОС на Государственную экспертизу</a:t>
          </a:r>
          <a:endParaRPr lang="ru-RU">
            <a:solidFill>
              <a:sysClr val="windowText" lastClr="000000">
                <a:hueOff val="0"/>
                <a:satOff val="0"/>
                <a:lumOff val="0"/>
                <a:alphaOff val="0"/>
              </a:sysClr>
            </a:solidFill>
            <a:latin typeface="Calibri"/>
            <a:ea typeface="+mn-ea"/>
            <a:cs typeface="+mn-cs"/>
          </a:endParaRPr>
        </a:p>
      </dgm:t>
    </dgm:pt>
    <dgm:pt modelId="{DD26C14E-50F2-414D-87C8-3B12E5C6C58B}" type="parTrans" cxnId="{73979DA8-9F56-464D-A3BB-A16F56F79030}">
      <dgm:prSet/>
      <dgm:spPr/>
      <dgm:t>
        <a:bodyPr/>
        <a:lstStyle/>
        <a:p>
          <a:endParaRPr lang="ru-RU"/>
        </a:p>
      </dgm:t>
    </dgm:pt>
    <dgm:pt modelId="{BDB6240E-7BE3-4C35-9388-0AC5E423E0F3}" type="sibTrans" cxnId="{73979DA8-9F56-464D-A3BB-A16F56F79030}">
      <dgm:prSet/>
      <dgm:spPr/>
      <dgm:t>
        <a:bodyPr/>
        <a:lstStyle/>
        <a:p>
          <a:endParaRPr lang="ru-RU"/>
        </a:p>
      </dgm:t>
    </dgm:pt>
    <dgm:pt modelId="{280D9809-C6C4-49C0-8558-DCFB13D70EB9}">
      <dgm:prSet phldrT="[Текст]"/>
      <dgm:spPr>
        <a:xfrm rot="5400000">
          <a:off x="2942208" y="-84864"/>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Уведомление о дате и месте доступа к проекту ОВОС, дате и месте общественных слушаний</a:t>
          </a:r>
          <a:endParaRPr lang="ru-RU">
            <a:solidFill>
              <a:sysClr val="windowText" lastClr="000000">
                <a:hueOff val="0"/>
                <a:satOff val="0"/>
                <a:lumOff val="0"/>
                <a:alphaOff val="0"/>
              </a:sysClr>
            </a:solidFill>
            <a:latin typeface="Calibri"/>
            <a:ea typeface="+mn-ea"/>
            <a:cs typeface="+mn-cs"/>
          </a:endParaRPr>
        </a:p>
      </dgm:t>
    </dgm:pt>
    <dgm:pt modelId="{CDABBC7D-DAF0-4BC9-86F6-7D55C6ED3CF2}" type="parTrans" cxnId="{6BE1A621-0FD5-4559-A0EE-26E16E07BE77}">
      <dgm:prSet/>
      <dgm:spPr/>
      <dgm:t>
        <a:bodyPr/>
        <a:lstStyle/>
        <a:p>
          <a:endParaRPr lang="ru-RU"/>
        </a:p>
      </dgm:t>
    </dgm:pt>
    <dgm:pt modelId="{D6BCA092-D817-4CCD-8115-FE15FB275B52}" type="sibTrans" cxnId="{6BE1A621-0FD5-4559-A0EE-26E16E07BE77}">
      <dgm:prSet/>
      <dgm:spPr/>
      <dgm:t>
        <a:bodyPr/>
        <a:lstStyle/>
        <a:p>
          <a:endParaRPr lang="ru-RU"/>
        </a:p>
      </dgm:t>
    </dgm:pt>
    <dgm:pt modelId="{77DF3B4A-CE3D-491C-8BBA-8C9CB2E66403}">
      <dgm:prSet phldrT="[Текст]"/>
      <dgm:spPr>
        <a:xfrm rot="5400000">
          <a:off x="2942208" y="-84864"/>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Предоставление проекта ОВОС заинтересованным сторонам</a:t>
          </a:r>
          <a:endParaRPr lang="ru-RU">
            <a:solidFill>
              <a:sysClr val="windowText" lastClr="000000">
                <a:hueOff val="0"/>
                <a:satOff val="0"/>
                <a:lumOff val="0"/>
                <a:alphaOff val="0"/>
              </a:sysClr>
            </a:solidFill>
            <a:latin typeface="Calibri"/>
            <a:ea typeface="+mn-ea"/>
            <a:cs typeface="+mn-cs"/>
          </a:endParaRPr>
        </a:p>
      </dgm:t>
    </dgm:pt>
    <dgm:pt modelId="{8C93CA85-A39D-490E-98B8-3AC7640B7552}" type="parTrans" cxnId="{29D5834A-28D7-4B73-9076-674B159AF30D}">
      <dgm:prSet/>
      <dgm:spPr/>
      <dgm:t>
        <a:bodyPr/>
        <a:lstStyle/>
        <a:p>
          <a:endParaRPr lang="ru-RU"/>
        </a:p>
      </dgm:t>
    </dgm:pt>
    <dgm:pt modelId="{58583FE9-E655-442E-AA68-B8383A765B4E}" type="sibTrans" cxnId="{29D5834A-28D7-4B73-9076-674B159AF30D}">
      <dgm:prSet/>
      <dgm:spPr/>
      <dgm:t>
        <a:bodyPr/>
        <a:lstStyle/>
        <a:p>
          <a:endParaRPr lang="ru-RU"/>
        </a:p>
      </dgm:t>
    </dgm:pt>
    <dgm:pt modelId="{CBA6E93A-7187-4B34-B256-27A099E7F724}">
      <dgm:prSet phldrT="[Текст]"/>
      <dgm:spPr>
        <a:xfrm rot="5400000">
          <a:off x="2942208" y="1516353"/>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Подготовка окончательной ОВОС (на основании проекта ОВОС, результатов общественных слушаний и полученных жалоб)</a:t>
          </a:r>
          <a:endParaRPr lang="ru-RU">
            <a:solidFill>
              <a:sysClr val="windowText" lastClr="000000">
                <a:hueOff val="0"/>
                <a:satOff val="0"/>
                <a:lumOff val="0"/>
                <a:alphaOff val="0"/>
              </a:sysClr>
            </a:solidFill>
            <a:latin typeface="Calibri"/>
            <a:ea typeface="+mn-ea"/>
            <a:cs typeface="+mn-cs"/>
          </a:endParaRPr>
        </a:p>
      </dgm:t>
    </dgm:pt>
    <dgm:pt modelId="{0005790C-5DCA-48B7-B400-31F76785EF40}" type="parTrans" cxnId="{EACDB701-52E8-448C-B1BE-519869A21704}">
      <dgm:prSet/>
      <dgm:spPr/>
      <dgm:t>
        <a:bodyPr/>
        <a:lstStyle/>
        <a:p>
          <a:endParaRPr lang="ru-RU"/>
        </a:p>
      </dgm:t>
    </dgm:pt>
    <dgm:pt modelId="{8B5848B9-DBD3-45C3-B730-2F4AD2481B05}" type="sibTrans" cxnId="{EACDB701-52E8-448C-B1BE-519869A21704}">
      <dgm:prSet/>
      <dgm:spPr/>
      <dgm:t>
        <a:bodyPr/>
        <a:lstStyle/>
        <a:p>
          <a:endParaRPr lang="ru-RU"/>
        </a:p>
      </dgm:t>
    </dgm:pt>
    <dgm:pt modelId="{3F9B2D91-C220-4326-930F-6B3A4CB1AD75}">
      <dgm:prSet phldrT="[Текст]"/>
      <dgm:spPr>
        <a:xfrm rot="5400000">
          <a:off x="2942208" y="-1686081"/>
          <a:ext cx="1165752" cy="4539318"/>
        </a:xfr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ln>
        <a:effectLst/>
      </dgm:spPr>
      <dgm:t>
        <a:bodyPr/>
        <a:lstStyle/>
        <a:p>
          <a:r>
            <a:rPr lang="ru-RU"/>
            <a:t>Проведение предварительной оценки и разработка «технических заданий»</a:t>
          </a:r>
          <a:endParaRPr lang="ru-RU">
            <a:solidFill>
              <a:sysClr val="windowText" lastClr="000000"/>
            </a:solidFill>
            <a:latin typeface="Calibri"/>
            <a:ea typeface="+mn-ea"/>
            <a:cs typeface="+mn-cs"/>
          </a:endParaRPr>
        </a:p>
      </dgm:t>
    </dgm:pt>
    <dgm:pt modelId="{AFBEC101-4EA4-410C-B462-EC1594407A72}" type="parTrans" cxnId="{0BAE8D24-B376-4798-B9C5-73E63D2C8448}">
      <dgm:prSet/>
      <dgm:spPr/>
      <dgm:t>
        <a:bodyPr/>
        <a:lstStyle/>
        <a:p>
          <a:endParaRPr lang="ru-RU"/>
        </a:p>
      </dgm:t>
    </dgm:pt>
    <dgm:pt modelId="{54EEA544-238D-465A-8081-D18F0715EDDA}" type="sibTrans" cxnId="{0BAE8D24-B376-4798-B9C5-73E63D2C8448}">
      <dgm:prSet/>
      <dgm:spPr/>
      <dgm:t>
        <a:bodyPr/>
        <a:lstStyle/>
        <a:p>
          <a:endParaRPr lang="ru-RU"/>
        </a:p>
      </dgm:t>
    </dgm:pt>
    <dgm:pt modelId="{3E88BD6C-4C4E-4A8B-B504-B62A4A303D2C}" type="pres">
      <dgm:prSet presAssocID="{E9ABCD9F-163B-4887-A612-A419E5C54A6B}" presName="linearFlow" presStyleCnt="0">
        <dgm:presLayoutVars>
          <dgm:dir/>
          <dgm:animLvl val="lvl"/>
          <dgm:resizeHandles val="exact"/>
        </dgm:presLayoutVars>
      </dgm:prSet>
      <dgm:spPr/>
      <dgm:t>
        <a:bodyPr/>
        <a:lstStyle/>
        <a:p>
          <a:endParaRPr lang="ru-RU"/>
        </a:p>
      </dgm:t>
    </dgm:pt>
    <dgm:pt modelId="{A33948EF-9DB2-499A-B468-B2E8E346F766}" type="pres">
      <dgm:prSet presAssocID="{3EB9767F-0688-473B-B14A-237F10B94959}" presName="composite" presStyleCnt="0"/>
      <dgm:spPr/>
    </dgm:pt>
    <dgm:pt modelId="{4FF595E6-356E-4781-A1C3-17F3DA95D0EC}" type="pres">
      <dgm:prSet presAssocID="{3EB9767F-0688-473B-B14A-237F10B94959}" presName="parentText" presStyleLbl="alignNode1" presStyleIdx="0" presStyleCnt="3">
        <dgm:presLayoutVars>
          <dgm:chMax val="1"/>
          <dgm:bulletEnabled val="1"/>
        </dgm:presLayoutVars>
      </dgm:prSet>
      <dgm:spPr>
        <a:prstGeom prst="chevron">
          <a:avLst/>
        </a:prstGeom>
      </dgm:spPr>
      <dgm:t>
        <a:bodyPr/>
        <a:lstStyle/>
        <a:p>
          <a:endParaRPr lang="ru-RU"/>
        </a:p>
      </dgm:t>
    </dgm:pt>
    <dgm:pt modelId="{75351680-A229-40ED-9D23-B69BE27959B3}" type="pres">
      <dgm:prSet presAssocID="{3EB9767F-0688-473B-B14A-237F10B94959}" presName="descendantText" presStyleLbl="alignAcc1" presStyleIdx="0" presStyleCnt="3">
        <dgm:presLayoutVars>
          <dgm:bulletEnabled val="1"/>
        </dgm:presLayoutVars>
      </dgm:prSet>
      <dgm:spPr>
        <a:prstGeom prst="round2SameRect">
          <a:avLst/>
        </a:prstGeom>
      </dgm:spPr>
      <dgm:t>
        <a:bodyPr/>
        <a:lstStyle/>
        <a:p>
          <a:endParaRPr lang="ru-RU"/>
        </a:p>
      </dgm:t>
    </dgm:pt>
    <dgm:pt modelId="{436E5500-9EAE-4FD9-9583-37446CB4A8D1}" type="pres">
      <dgm:prSet presAssocID="{B935AFD9-55E5-4D08-8D6F-C3A50AD3225D}" presName="sp" presStyleCnt="0"/>
      <dgm:spPr/>
    </dgm:pt>
    <dgm:pt modelId="{2B0A1292-41E6-4CB3-89B5-5DB9C539BB7F}" type="pres">
      <dgm:prSet presAssocID="{4B8601B6-6E94-4C07-959B-D6B62AE839FE}" presName="composite" presStyleCnt="0"/>
      <dgm:spPr/>
    </dgm:pt>
    <dgm:pt modelId="{23E8F617-69D2-4071-8014-019CB695E9C3}" type="pres">
      <dgm:prSet presAssocID="{4B8601B6-6E94-4C07-959B-D6B62AE839FE}" presName="parentText" presStyleLbl="alignNode1" presStyleIdx="1" presStyleCnt="3">
        <dgm:presLayoutVars>
          <dgm:chMax val="1"/>
          <dgm:bulletEnabled val="1"/>
        </dgm:presLayoutVars>
      </dgm:prSet>
      <dgm:spPr>
        <a:prstGeom prst="chevron">
          <a:avLst/>
        </a:prstGeom>
      </dgm:spPr>
      <dgm:t>
        <a:bodyPr/>
        <a:lstStyle/>
        <a:p>
          <a:endParaRPr lang="ru-RU"/>
        </a:p>
      </dgm:t>
    </dgm:pt>
    <dgm:pt modelId="{96C68318-3C35-4EFB-940B-A2C10A85D2FC}" type="pres">
      <dgm:prSet presAssocID="{4B8601B6-6E94-4C07-959B-D6B62AE839FE}" presName="descendantText" presStyleLbl="alignAcc1" presStyleIdx="1" presStyleCnt="3">
        <dgm:presLayoutVars>
          <dgm:bulletEnabled val="1"/>
        </dgm:presLayoutVars>
      </dgm:prSet>
      <dgm:spPr>
        <a:prstGeom prst="round2SameRect">
          <a:avLst/>
        </a:prstGeom>
      </dgm:spPr>
      <dgm:t>
        <a:bodyPr/>
        <a:lstStyle/>
        <a:p>
          <a:endParaRPr lang="ru-RU"/>
        </a:p>
      </dgm:t>
    </dgm:pt>
    <dgm:pt modelId="{90B46C6C-4655-4DD3-BB6F-2CFC5E814937}" type="pres">
      <dgm:prSet presAssocID="{768EEFC3-6E63-46DA-966E-D1EDF078C9C1}" presName="sp" presStyleCnt="0"/>
      <dgm:spPr/>
    </dgm:pt>
    <dgm:pt modelId="{1588DA89-4930-4480-B08F-36AAA18775ED}" type="pres">
      <dgm:prSet presAssocID="{F5D89637-B99C-4278-B20C-077EAE9EFA8B}" presName="composite" presStyleCnt="0"/>
      <dgm:spPr/>
    </dgm:pt>
    <dgm:pt modelId="{3502C49B-E239-4134-9AAE-E5E8F3215BF9}" type="pres">
      <dgm:prSet presAssocID="{F5D89637-B99C-4278-B20C-077EAE9EFA8B}" presName="parentText" presStyleLbl="alignNode1" presStyleIdx="2" presStyleCnt="3">
        <dgm:presLayoutVars>
          <dgm:chMax val="1"/>
          <dgm:bulletEnabled val="1"/>
        </dgm:presLayoutVars>
      </dgm:prSet>
      <dgm:spPr>
        <a:prstGeom prst="chevron">
          <a:avLst/>
        </a:prstGeom>
      </dgm:spPr>
      <dgm:t>
        <a:bodyPr/>
        <a:lstStyle/>
        <a:p>
          <a:endParaRPr lang="ru-RU"/>
        </a:p>
      </dgm:t>
    </dgm:pt>
    <dgm:pt modelId="{E4B7E24F-CE8E-4F0C-978C-68A47CDF669E}" type="pres">
      <dgm:prSet presAssocID="{F5D89637-B99C-4278-B20C-077EAE9EFA8B}" presName="descendantText" presStyleLbl="alignAcc1" presStyleIdx="2" presStyleCnt="3">
        <dgm:presLayoutVars>
          <dgm:bulletEnabled val="1"/>
        </dgm:presLayoutVars>
      </dgm:prSet>
      <dgm:spPr>
        <a:prstGeom prst="round2SameRect">
          <a:avLst/>
        </a:prstGeom>
      </dgm:spPr>
      <dgm:t>
        <a:bodyPr/>
        <a:lstStyle/>
        <a:p>
          <a:endParaRPr lang="ru-RU"/>
        </a:p>
      </dgm:t>
    </dgm:pt>
  </dgm:ptLst>
  <dgm:cxnLst>
    <dgm:cxn modelId="{0DBDA010-284F-427C-87ED-98E9B47A4252}" srcId="{3EB9767F-0688-473B-B14A-237F10B94959}" destId="{3C00805D-F429-44D1-AF5F-23C73DABB5D2}" srcOrd="0" destOrd="0" parTransId="{DDA0EE9D-10E6-47DA-AFDA-F163A5308E77}" sibTransId="{06F73B52-1153-4CEC-9B28-2B8A2C89D6E7}"/>
    <dgm:cxn modelId="{ECB0E890-C8A4-4040-9083-29E84704F78E}" type="presOf" srcId="{77DF3B4A-CE3D-491C-8BBA-8C9CB2E66403}" destId="{96C68318-3C35-4EFB-940B-A2C10A85D2FC}" srcOrd="0" destOrd="2" presId="urn:microsoft.com/office/officeart/2005/8/layout/chevron2"/>
    <dgm:cxn modelId="{E4EBA9EB-0513-4202-A933-BFB8DF74FC6A}" srcId="{4B8601B6-6E94-4C07-959B-D6B62AE839FE}" destId="{B6EFB42A-0F04-49D8-AC22-9A26E3D0923E}" srcOrd="0" destOrd="0" parTransId="{EC7FA377-E184-4BD6-99D8-95C189EA5D6D}" sibTransId="{ED4963AC-AAD9-4F77-80A2-E2EB7EE0EEE5}"/>
    <dgm:cxn modelId="{27981A5D-CCB9-4178-ABF0-795173FC75D7}" srcId="{E9ABCD9F-163B-4887-A612-A419E5C54A6B}" destId="{F5D89637-B99C-4278-B20C-077EAE9EFA8B}" srcOrd="2" destOrd="0" parTransId="{831730AD-7B90-4847-85D8-F21B14B74C3E}" sibTransId="{9068106B-F0F1-4916-9FFB-3B83684BCD09}"/>
    <dgm:cxn modelId="{178F940E-A327-4F2A-AC9E-8B9BCB65FCD8}" type="presOf" srcId="{6737BCA1-E813-48D9-9FAD-45C9CB61AC35}" destId="{96C68318-3C35-4EFB-940B-A2C10A85D2FC}" srcOrd="0" destOrd="4" presId="urn:microsoft.com/office/officeart/2005/8/layout/chevron2"/>
    <dgm:cxn modelId="{BB1CBD46-0BB9-49D3-AED6-5D021B57D221}" type="presOf" srcId="{BE1A4297-7007-4138-9D85-A0E08447DF21}" destId="{75351680-A229-40ED-9D23-B69BE27959B3}" srcOrd="0" destOrd="1" presId="urn:microsoft.com/office/officeart/2005/8/layout/chevron2"/>
    <dgm:cxn modelId="{86DFD180-4D08-40BE-A2F0-DB4F2C851262}" type="presOf" srcId="{B4539A22-7A4A-41E0-BC27-542BF5CB4A7F}" destId="{96C68318-3C35-4EFB-940B-A2C10A85D2FC}" srcOrd="0" destOrd="3" presId="urn:microsoft.com/office/officeart/2005/8/layout/chevron2"/>
    <dgm:cxn modelId="{E43D0BB2-9846-44E4-8A2B-FA8FA3BE051C}" srcId="{4B8601B6-6E94-4C07-959B-D6B62AE839FE}" destId="{B4539A22-7A4A-41E0-BC27-542BF5CB4A7F}" srcOrd="3" destOrd="0" parTransId="{8E599665-CE6E-407E-BC28-CE69A350566A}" sibTransId="{25CCAE42-985D-401A-84F4-99571C99C71E}"/>
    <dgm:cxn modelId="{1BA0B02D-F8DF-489C-8E76-43D878167865}" type="presOf" srcId="{3BB3AF4D-0D2E-40BA-ABD6-A94D3CF321B8}" destId="{E4B7E24F-CE8E-4F0C-978C-68A47CDF669E}" srcOrd="0" destOrd="1" presId="urn:microsoft.com/office/officeart/2005/8/layout/chevron2"/>
    <dgm:cxn modelId="{A1BB43FA-72B3-4809-B124-E3C6565E777C}" type="presOf" srcId="{3C00805D-F429-44D1-AF5F-23C73DABB5D2}" destId="{75351680-A229-40ED-9D23-B69BE27959B3}" srcOrd="0" destOrd="0" presId="urn:microsoft.com/office/officeart/2005/8/layout/chevron2"/>
    <dgm:cxn modelId="{EDD9D887-890B-4E01-9D56-B2337FE03077}" type="presOf" srcId="{4B8601B6-6E94-4C07-959B-D6B62AE839FE}" destId="{23E8F617-69D2-4071-8014-019CB695E9C3}" srcOrd="0" destOrd="0" presId="urn:microsoft.com/office/officeart/2005/8/layout/chevron2"/>
    <dgm:cxn modelId="{BEE95D93-A025-460B-BAFE-D719B9E55254}" type="presOf" srcId="{CBA6E93A-7187-4B34-B256-27A099E7F724}" destId="{E4B7E24F-CE8E-4F0C-978C-68A47CDF669E}" srcOrd="0" destOrd="0" presId="urn:microsoft.com/office/officeart/2005/8/layout/chevron2"/>
    <dgm:cxn modelId="{EACDB701-52E8-448C-B1BE-519869A21704}" srcId="{F5D89637-B99C-4278-B20C-077EAE9EFA8B}" destId="{CBA6E93A-7187-4B34-B256-27A099E7F724}" srcOrd="0" destOrd="0" parTransId="{0005790C-5DCA-48B7-B400-31F76785EF40}" sibTransId="{8B5848B9-DBD3-45C3-B730-2F4AD2481B05}"/>
    <dgm:cxn modelId="{936B1C39-7F03-4BAD-8E26-B2BF7D1ECF80}" type="presOf" srcId="{E9ABCD9F-163B-4887-A612-A419E5C54A6B}" destId="{3E88BD6C-4C4E-4A8B-B504-B62A4A303D2C}" srcOrd="0" destOrd="0" presId="urn:microsoft.com/office/officeart/2005/8/layout/chevron2"/>
    <dgm:cxn modelId="{730C4E0C-3F45-41E5-94DC-29B4DA40DB15}" type="presOf" srcId="{3EB9767F-0688-473B-B14A-237F10B94959}" destId="{4FF595E6-356E-4781-A1C3-17F3DA95D0EC}" srcOrd="0" destOrd="0" presId="urn:microsoft.com/office/officeart/2005/8/layout/chevron2"/>
    <dgm:cxn modelId="{A13A7993-3857-4F4E-A740-22EF7FA107CA}" type="presOf" srcId="{280D9809-C6C4-49C0-8558-DCFB13D70EB9}" destId="{96C68318-3C35-4EFB-940B-A2C10A85D2FC}" srcOrd="0" destOrd="1" presId="urn:microsoft.com/office/officeart/2005/8/layout/chevron2"/>
    <dgm:cxn modelId="{29D5834A-28D7-4B73-9076-674B159AF30D}" srcId="{4B8601B6-6E94-4C07-959B-D6B62AE839FE}" destId="{77DF3B4A-CE3D-491C-8BBA-8C9CB2E66403}" srcOrd="2" destOrd="0" parTransId="{8C93CA85-A39D-490E-98B8-3AC7640B7552}" sibTransId="{58583FE9-E655-442E-AA68-B8383A765B4E}"/>
    <dgm:cxn modelId="{73979DA8-9F56-464D-A3BB-A16F56F79030}" srcId="{F5D89637-B99C-4278-B20C-077EAE9EFA8B}" destId="{3BB3AF4D-0D2E-40BA-ABD6-A94D3CF321B8}" srcOrd="1" destOrd="0" parTransId="{DD26C14E-50F2-414D-87C8-3B12E5C6C58B}" sibTransId="{BDB6240E-7BE3-4C35-9388-0AC5E423E0F3}"/>
    <dgm:cxn modelId="{CCE972C8-BC2B-445C-ABA3-9471B88D83BF}" srcId="{3EB9767F-0688-473B-B14A-237F10B94959}" destId="{BB83B526-3D22-444A-A425-AEB52E8E33AA}" srcOrd="2" destOrd="0" parTransId="{E2DD70C5-7D55-4642-A0B6-B6B7A150A9B0}" sibTransId="{A1DE8A51-CDA7-43F7-A7B4-68366DF37E08}"/>
    <dgm:cxn modelId="{0BAE8D24-B376-4798-B9C5-73E63D2C8448}" srcId="{3EB9767F-0688-473B-B14A-237F10B94959}" destId="{3F9B2D91-C220-4326-930F-6B3A4CB1AD75}" srcOrd="3" destOrd="0" parTransId="{AFBEC101-4EA4-410C-B462-EC1594407A72}" sibTransId="{54EEA544-238D-465A-8081-D18F0715EDDA}"/>
    <dgm:cxn modelId="{6BE1A621-0FD5-4559-A0EE-26E16E07BE77}" srcId="{4B8601B6-6E94-4C07-959B-D6B62AE839FE}" destId="{280D9809-C6C4-49C0-8558-DCFB13D70EB9}" srcOrd="1" destOrd="0" parTransId="{CDABBC7D-DAF0-4BC9-86F6-7D55C6ED3CF2}" sibTransId="{D6BCA092-D817-4CCD-8115-FE15FB275B52}"/>
    <dgm:cxn modelId="{51E009AD-B8AC-4DA5-82A8-1EF938E30F54}" srcId="{E9ABCD9F-163B-4887-A612-A419E5C54A6B}" destId="{3EB9767F-0688-473B-B14A-237F10B94959}" srcOrd="0" destOrd="0" parTransId="{AFB022CA-AB63-425F-9B0F-A974F6E0A929}" sibTransId="{B935AFD9-55E5-4D08-8D6F-C3A50AD3225D}"/>
    <dgm:cxn modelId="{196F36E3-490F-4152-9296-1C8CBC8A9482}" type="presOf" srcId="{F5D89637-B99C-4278-B20C-077EAE9EFA8B}" destId="{3502C49B-E239-4134-9AAE-E5E8F3215BF9}" srcOrd="0" destOrd="0" presId="urn:microsoft.com/office/officeart/2005/8/layout/chevron2"/>
    <dgm:cxn modelId="{22520B6F-CA76-4D3D-9005-706EFF9A6FBA}" type="presOf" srcId="{BB83B526-3D22-444A-A425-AEB52E8E33AA}" destId="{75351680-A229-40ED-9D23-B69BE27959B3}" srcOrd="0" destOrd="2" presId="urn:microsoft.com/office/officeart/2005/8/layout/chevron2"/>
    <dgm:cxn modelId="{80BE7C6E-FA08-46E5-8C0D-ED7E1A5FAC99}" type="presOf" srcId="{3F9B2D91-C220-4326-930F-6B3A4CB1AD75}" destId="{75351680-A229-40ED-9D23-B69BE27959B3}" srcOrd="0" destOrd="3" presId="urn:microsoft.com/office/officeart/2005/8/layout/chevron2"/>
    <dgm:cxn modelId="{3773AC33-BFA8-4668-A397-75F3E8A5B3EC}" srcId="{4B8601B6-6E94-4C07-959B-D6B62AE839FE}" destId="{6737BCA1-E813-48D9-9FAD-45C9CB61AC35}" srcOrd="4" destOrd="0" parTransId="{1803CEBF-320A-4F3D-8B3A-9E456CCDF675}" sibTransId="{EDEA1C48-E28E-4809-B376-E50752B10578}"/>
    <dgm:cxn modelId="{92881246-B4C5-49BF-8389-3ACA5CAB1182}" srcId="{3EB9767F-0688-473B-B14A-237F10B94959}" destId="{7DC04026-21CF-4092-9C1F-EDAAF24E10A7}" srcOrd="4" destOrd="0" parTransId="{F2D7FB4E-C861-48F3-8210-E1C5317D66A9}" sibTransId="{51CEEF59-07A9-4E49-8BDD-54B62C6CB707}"/>
    <dgm:cxn modelId="{AF514CC2-867C-43E6-944B-B8AB721FE15D}" srcId="{3EB9767F-0688-473B-B14A-237F10B94959}" destId="{BE1A4297-7007-4138-9D85-A0E08447DF21}" srcOrd="1" destOrd="0" parTransId="{AF1978CC-66CA-4DF9-91F2-67AA16C8EA33}" sibTransId="{28B0DD71-802D-472A-805B-AB2C6A903233}"/>
    <dgm:cxn modelId="{28E3EC48-D6B9-4CDA-B502-EC67655C8750}" type="presOf" srcId="{B6EFB42A-0F04-49D8-AC22-9A26E3D0923E}" destId="{96C68318-3C35-4EFB-940B-A2C10A85D2FC}" srcOrd="0" destOrd="0" presId="urn:microsoft.com/office/officeart/2005/8/layout/chevron2"/>
    <dgm:cxn modelId="{B5EB4846-AE5B-48A9-A6DB-335CB2B250C3}" type="presOf" srcId="{7DC04026-21CF-4092-9C1F-EDAAF24E10A7}" destId="{75351680-A229-40ED-9D23-B69BE27959B3}" srcOrd="0" destOrd="4" presId="urn:microsoft.com/office/officeart/2005/8/layout/chevron2"/>
    <dgm:cxn modelId="{27354C22-0D74-4E8A-B8B8-2484BDB71885}" srcId="{E9ABCD9F-163B-4887-A612-A419E5C54A6B}" destId="{4B8601B6-6E94-4C07-959B-D6B62AE839FE}" srcOrd="1" destOrd="0" parTransId="{024FFB3C-5C3A-4CA6-B9AB-4BF1398C9871}" sibTransId="{768EEFC3-6E63-46DA-966E-D1EDF078C9C1}"/>
    <dgm:cxn modelId="{FA8A60F2-A86B-4A02-8FDD-C12604F8FCA3}" type="presParOf" srcId="{3E88BD6C-4C4E-4A8B-B504-B62A4A303D2C}" destId="{A33948EF-9DB2-499A-B468-B2E8E346F766}" srcOrd="0" destOrd="0" presId="urn:microsoft.com/office/officeart/2005/8/layout/chevron2"/>
    <dgm:cxn modelId="{077D0F42-DA7D-4B58-8A40-3A297F367B70}" type="presParOf" srcId="{A33948EF-9DB2-499A-B468-B2E8E346F766}" destId="{4FF595E6-356E-4781-A1C3-17F3DA95D0EC}" srcOrd="0" destOrd="0" presId="urn:microsoft.com/office/officeart/2005/8/layout/chevron2"/>
    <dgm:cxn modelId="{068F638F-CBDC-44F6-8FE3-FB99F3D72252}" type="presParOf" srcId="{A33948EF-9DB2-499A-B468-B2E8E346F766}" destId="{75351680-A229-40ED-9D23-B69BE27959B3}" srcOrd="1" destOrd="0" presId="urn:microsoft.com/office/officeart/2005/8/layout/chevron2"/>
    <dgm:cxn modelId="{E3F649DD-57A1-44D2-96F8-D175ABC97F0C}" type="presParOf" srcId="{3E88BD6C-4C4E-4A8B-B504-B62A4A303D2C}" destId="{436E5500-9EAE-4FD9-9583-37446CB4A8D1}" srcOrd="1" destOrd="0" presId="urn:microsoft.com/office/officeart/2005/8/layout/chevron2"/>
    <dgm:cxn modelId="{C1DBFC25-468A-4D87-802D-83F7DDA08674}" type="presParOf" srcId="{3E88BD6C-4C4E-4A8B-B504-B62A4A303D2C}" destId="{2B0A1292-41E6-4CB3-89B5-5DB9C539BB7F}" srcOrd="2" destOrd="0" presId="urn:microsoft.com/office/officeart/2005/8/layout/chevron2"/>
    <dgm:cxn modelId="{928C2B3F-7359-4A4B-BB48-C6E24458CE4C}" type="presParOf" srcId="{2B0A1292-41E6-4CB3-89B5-5DB9C539BB7F}" destId="{23E8F617-69D2-4071-8014-019CB695E9C3}" srcOrd="0" destOrd="0" presId="urn:microsoft.com/office/officeart/2005/8/layout/chevron2"/>
    <dgm:cxn modelId="{ECB543B0-BE25-4A26-B7B5-1EC7E2F7B780}" type="presParOf" srcId="{2B0A1292-41E6-4CB3-89B5-5DB9C539BB7F}" destId="{96C68318-3C35-4EFB-940B-A2C10A85D2FC}" srcOrd="1" destOrd="0" presId="urn:microsoft.com/office/officeart/2005/8/layout/chevron2"/>
    <dgm:cxn modelId="{BB781D80-5490-4E69-B912-C18FFADC5EFC}" type="presParOf" srcId="{3E88BD6C-4C4E-4A8B-B504-B62A4A303D2C}" destId="{90B46C6C-4655-4DD3-BB6F-2CFC5E814937}" srcOrd="3" destOrd="0" presId="urn:microsoft.com/office/officeart/2005/8/layout/chevron2"/>
    <dgm:cxn modelId="{D65FE4D3-F225-40AF-865E-3FD643558648}" type="presParOf" srcId="{3E88BD6C-4C4E-4A8B-B504-B62A4A303D2C}" destId="{1588DA89-4930-4480-B08F-36AAA18775ED}" srcOrd="4" destOrd="0" presId="urn:microsoft.com/office/officeart/2005/8/layout/chevron2"/>
    <dgm:cxn modelId="{E72F3CBF-33C1-4E25-877C-7B7E57B7BE35}" type="presParOf" srcId="{1588DA89-4930-4480-B08F-36AAA18775ED}" destId="{3502C49B-E239-4134-9AAE-E5E8F3215BF9}" srcOrd="0" destOrd="0" presId="urn:microsoft.com/office/officeart/2005/8/layout/chevron2"/>
    <dgm:cxn modelId="{E9652928-C492-4EAD-B66F-C52D466A4CED}" type="presParOf" srcId="{1588DA89-4930-4480-B08F-36AAA18775ED}" destId="{E4B7E24F-CE8E-4F0C-978C-68A47CDF669E}" srcOrd="1" destOrd="0" presId="urn:microsoft.com/office/officeart/2005/8/layout/chevron2"/>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F595E6-356E-4781-A1C3-17F3DA95D0EC}">
      <dsp:nvSpPr>
        <dsp:cNvPr id="0" name=""/>
        <dsp:cNvSpPr/>
      </dsp:nvSpPr>
      <dsp:spPr>
        <a:xfrm rot="5400000">
          <a:off x="-196691" y="198938"/>
          <a:ext cx="1311279" cy="917895"/>
        </a:xfrm>
        <a:prstGeom prst="chevron">
          <a:avLst/>
        </a:prstGeom>
        <a:solidFill>
          <a:schemeClr val="accent6">
            <a:lumMod val="60000"/>
            <a:lumOff val="40000"/>
          </a:schemeClr>
        </a:solidFill>
        <a:ln w="9525" cap="flat" cmpd="sng" algn="ctr">
          <a:solidFill>
            <a:srgbClr val="4F81BD">
              <a:hueOff val="0"/>
              <a:satOff val="0"/>
              <a:lumOff val="0"/>
              <a:alphaOff val="0"/>
            </a:srgbClr>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Предварительная оценка</a:t>
          </a:r>
          <a:endParaRPr lang="ru-RU" sz="1000" kern="1200">
            <a:solidFill>
              <a:sysClr val="windowText" lastClr="000000"/>
            </a:solidFill>
            <a:latin typeface="Calibri"/>
            <a:ea typeface="+mn-ea"/>
            <a:cs typeface="+mn-cs"/>
          </a:endParaRPr>
        </a:p>
      </dsp:txBody>
      <dsp:txXfrm rot="-5400000">
        <a:off x="2" y="461194"/>
        <a:ext cx="917895" cy="393384"/>
      </dsp:txXfrm>
    </dsp:sp>
    <dsp:sp modelId="{75351680-A229-40ED-9D23-B69BE27959B3}">
      <dsp:nvSpPr>
        <dsp:cNvPr id="0" name=""/>
        <dsp:cNvSpPr/>
      </dsp:nvSpPr>
      <dsp:spPr>
        <a:xfrm rot="5400000">
          <a:off x="2251743" y="-1331601"/>
          <a:ext cx="852331" cy="3520028"/>
        </a:xfrm>
        <a:prstGeom prst="round2Same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ru-RU" sz="800" kern="1200"/>
            <a:t>Предоставление подтверждающей документации в местные органы власти</a:t>
          </a:r>
          <a:endParaRPr lang="ru-RU" sz="800" kern="1200">
            <a:solidFill>
              <a:sysClr val="windowText" lastClr="000000"/>
            </a:solidFill>
            <a:latin typeface="Calibri"/>
            <a:ea typeface="+mn-ea"/>
            <a:cs typeface="+mn-cs"/>
          </a:endParaRPr>
        </a:p>
        <a:p>
          <a:pPr marL="57150" lvl="1" indent="-57150" algn="l" defTabSz="355600">
            <a:lnSpc>
              <a:spcPct val="90000"/>
            </a:lnSpc>
            <a:spcBef>
              <a:spcPct val="0"/>
            </a:spcBef>
            <a:spcAft>
              <a:spcPct val="15000"/>
            </a:spcAft>
            <a:buChar char="••"/>
          </a:pPr>
          <a:r>
            <a:rPr lang="ru-RU" sz="800" kern="1200"/>
            <a:t>Уведомление о проекте, дате и месте доступа к техническому заданию</a:t>
          </a:r>
          <a:endParaRPr lang="ru-RU" sz="800" kern="1200">
            <a:solidFill>
              <a:sysClr val="windowText" lastClr="000000"/>
            </a:solidFill>
            <a:latin typeface="Calibri"/>
            <a:ea typeface="+mn-ea"/>
            <a:cs typeface="+mn-cs"/>
          </a:endParaRPr>
        </a:p>
        <a:p>
          <a:pPr marL="57150" lvl="1" indent="-57150" algn="l" defTabSz="355600">
            <a:lnSpc>
              <a:spcPct val="90000"/>
            </a:lnSpc>
            <a:spcBef>
              <a:spcPct val="0"/>
            </a:spcBef>
            <a:spcAft>
              <a:spcPct val="15000"/>
            </a:spcAft>
            <a:buChar char="••"/>
          </a:pPr>
          <a:r>
            <a:rPr lang="ru-RU" sz="800" kern="1200"/>
            <a:t>Регистрация отзывов от заинтересованных сторон</a:t>
          </a:r>
          <a:endParaRPr lang="ru-RU" sz="800" kern="1200">
            <a:solidFill>
              <a:sysClr val="windowText" lastClr="000000"/>
            </a:solidFill>
            <a:latin typeface="Calibri"/>
            <a:ea typeface="+mn-ea"/>
            <a:cs typeface="+mn-cs"/>
          </a:endParaRPr>
        </a:p>
        <a:p>
          <a:pPr marL="57150" lvl="1" indent="-57150" algn="l" defTabSz="355600">
            <a:lnSpc>
              <a:spcPct val="90000"/>
            </a:lnSpc>
            <a:spcBef>
              <a:spcPct val="0"/>
            </a:spcBef>
            <a:spcAft>
              <a:spcPct val="15000"/>
            </a:spcAft>
            <a:buChar char="••"/>
          </a:pPr>
          <a:r>
            <a:rPr lang="ru-RU" sz="800" kern="1200"/>
            <a:t>Проведение предварительной оценки и разработка «технических заданий»</a:t>
          </a:r>
          <a:endParaRPr lang="ru-RU" sz="800" kern="1200">
            <a:solidFill>
              <a:sysClr val="windowText" lastClr="000000"/>
            </a:solidFill>
            <a:latin typeface="Calibri"/>
            <a:ea typeface="+mn-ea"/>
            <a:cs typeface="+mn-cs"/>
          </a:endParaRPr>
        </a:p>
        <a:p>
          <a:pPr marL="57150" lvl="1" indent="-57150" algn="l" defTabSz="355600">
            <a:lnSpc>
              <a:spcPct val="90000"/>
            </a:lnSpc>
            <a:spcBef>
              <a:spcPct val="0"/>
            </a:spcBef>
            <a:spcAft>
              <a:spcPct val="15000"/>
            </a:spcAft>
            <a:buChar char="••"/>
          </a:pPr>
          <a:r>
            <a:rPr lang="ru-RU" sz="800" kern="1200"/>
            <a:t>Предоставление «технических заданий» заинтересованным сторонам</a:t>
          </a:r>
          <a:endParaRPr lang="ru-RU" sz="800" kern="1200">
            <a:solidFill>
              <a:sysClr val="windowText" lastClr="000000"/>
            </a:solidFill>
            <a:latin typeface="Calibri"/>
            <a:ea typeface="+mn-ea"/>
            <a:cs typeface="+mn-cs"/>
          </a:endParaRPr>
        </a:p>
      </dsp:txBody>
      <dsp:txXfrm rot="-5400000">
        <a:off x="917895" y="43854"/>
        <a:ext cx="3478421" cy="769117"/>
      </dsp:txXfrm>
    </dsp:sp>
    <dsp:sp modelId="{23E8F617-69D2-4071-8014-019CB695E9C3}">
      <dsp:nvSpPr>
        <dsp:cNvPr id="0" name=""/>
        <dsp:cNvSpPr/>
      </dsp:nvSpPr>
      <dsp:spPr>
        <a:xfrm rot="5400000">
          <a:off x="-196691" y="1311885"/>
          <a:ext cx="1311279" cy="917895"/>
        </a:xfrm>
        <a:prstGeom prst="chevron">
          <a:avLst/>
        </a:prstGeom>
        <a:solidFill>
          <a:schemeClr val="accent6">
            <a:lumMod val="60000"/>
            <a:lumOff val="40000"/>
          </a:schemeClr>
        </a:solidFill>
        <a:ln w="9525" cap="flat" cmpd="sng" algn="ctr">
          <a:solidFill>
            <a:srgbClr val="4F81BD">
              <a:hueOff val="0"/>
              <a:satOff val="0"/>
              <a:lumOff val="0"/>
              <a:alphaOff val="0"/>
            </a:srgbClr>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Проект ОВОС</a:t>
          </a:r>
          <a:endParaRPr lang="ru-RU" sz="1000" kern="1200">
            <a:solidFill>
              <a:sysClr val="windowText" lastClr="000000"/>
            </a:solidFill>
            <a:latin typeface="Calibri"/>
            <a:ea typeface="+mn-ea"/>
            <a:cs typeface="+mn-cs"/>
          </a:endParaRPr>
        </a:p>
      </dsp:txBody>
      <dsp:txXfrm rot="-5400000">
        <a:off x="2" y="1574141"/>
        <a:ext cx="917895" cy="393384"/>
      </dsp:txXfrm>
    </dsp:sp>
    <dsp:sp modelId="{96C68318-3C35-4EFB-940B-A2C10A85D2FC}">
      <dsp:nvSpPr>
        <dsp:cNvPr id="0" name=""/>
        <dsp:cNvSpPr/>
      </dsp:nvSpPr>
      <dsp:spPr>
        <a:xfrm rot="5400000">
          <a:off x="2251743" y="-218654"/>
          <a:ext cx="852331" cy="3520028"/>
        </a:xfrm>
        <a:prstGeom prst="round2Same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ru-RU" sz="800" kern="1200"/>
            <a:t>Проведение ОВОС (в соответствии с «техническими заданиями»)</a:t>
          </a:r>
          <a:endParaRPr lang="ru-RU" sz="800" kern="1200">
            <a:solidFill>
              <a:sysClr val="windowText" lastClr="000000">
                <a:hueOff val="0"/>
                <a:satOff val="0"/>
                <a:lumOff val="0"/>
                <a:alphaOff val="0"/>
              </a:sysClr>
            </a:solidFill>
            <a:latin typeface="Calibri"/>
            <a:ea typeface="+mn-ea"/>
            <a:cs typeface="+mn-cs"/>
          </a:endParaRPr>
        </a:p>
        <a:p>
          <a:pPr marL="57150" lvl="1" indent="-57150" algn="l" defTabSz="355600">
            <a:lnSpc>
              <a:spcPct val="90000"/>
            </a:lnSpc>
            <a:spcBef>
              <a:spcPct val="0"/>
            </a:spcBef>
            <a:spcAft>
              <a:spcPct val="15000"/>
            </a:spcAft>
            <a:buChar char="••"/>
          </a:pPr>
          <a:r>
            <a:rPr lang="ru-RU" sz="800" kern="1200"/>
            <a:t>Уведомление о дате и месте доступа к проекту ОВОС, дате и месте общественных слушаний</a:t>
          </a:r>
          <a:endParaRPr lang="ru-RU" sz="800" kern="1200">
            <a:solidFill>
              <a:sysClr val="windowText" lastClr="000000">
                <a:hueOff val="0"/>
                <a:satOff val="0"/>
                <a:lumOff val="0"/>
                <a:alphaOff val="0"/>
              </a:sysClr>
            </a:solidFill>
            <a:latin typeface="Calibri"/>
            <a:ea typeface="+mn-ea"/>
            <a:cs typeface="+mn-cs"/>
          </a:endParaRPr>
        </a:p>
        <a:p>
          <a:pPr marL="57150" lvl="1" indent="-57150" algn="l" defTabSz="355600">
            <a:lnSpc>
              <a:spcPct val="90000"/>
            </a:lnSpc>
            <a:spcBef>
              <a:spcPct val="0"/>
            </a:spcBef>
            <a:spcAft>
              <a:spcPct val="15000"/>
            </a:spcAft>
            <a:buChar char="••"/>
          </a:pPr>
          <a:r>
            <a:rPr lang="ru-RU" sz="800" kern="1200"/>
            <a:t>Предоставление проекта ОВОС заинтересованным сторонам</a:t>
          </a:r>
          <a:endParaRPr lang="ru-RU" sz="800" kern="1200">
            <a:solidFill>
              <a:sysClr val="windowText" lastClr="000000">
                <a:hueOff val="0"/>
                <a:satOff val="0"/>
                <a:lumOff val="0"/>
                <a:alphaOff val="0"/>
              </a:sysClr>
            </a:solidFill>
            <a:latin typeface="Calibri"/>
            <a:ea typeface="+mn-ea"/>
            <a:cs typeface="+mn-cs"/>
          </a:endParaRPr>
        </a:p>
        <a:p>
          <a:pPr marL="57150" lvl="1" indent="-57150" algn="l" defTabSz="355600">
            <a:lnSpc>
              <a:spcPct val="90000"/>
            </a:lnSpc>
            <a:spcBef>
              <a:spcPct val="0"/>
            </a:spcBef>
            <a:spcAft>
              <a:spcPct val="15000"/>
            </a:spcAft>
            <a:buChar char="••"/>
          </a:pPr>
          <a:r>
            <a:rPr lang="ru-RU" sz="800" kern="1200"/>
            <a:t>Проведение общественных слушаний</a:t>
          </a:r>
          <a:endParaRPr lang="ru-RU" sz="800" kern="1200">
            <a:solidFill>
              <a:sysClr val="windowText" lastClr="000000">
                <a:hueOff val="0"/>
                <a:satOff val="0"/>
                <a:lumOff val="0"/>
                <a:alphaOff val="0"/>
              </a:sysClr>
            </a:solidFill>
            <a:latin typeface="Calibri"/>
            <a:ea typeface="+mn-ea"/>
            <a:cs typeface="+mn-cs"/>
          </a:endParaRPr>
        </a:p>
        <a:p>
          <a:pPr marL="57150" lvl="1" indent="-57150" algn="l" defTabSz="355600">
            <a:lnSpc>
              <a:spcPct val="90000"/>
            </a:lnSpc>
            <a:spcBef>
              <a:spcPct val="0"/>
            </a:spcBef>
            <a:spcAft>
              <a:spcPct val="15000"/>
            </a:spcAft>
            <a:buChar char="••"/>
          </a:pPr>
          <a:r>
            <a:rPr lang="ru-RU" sz="800" kern="1200"/>
            <a:t>Регистрация отзывов от заинтересованных сторон</a:t>
          </a:r>
          <a:endParaRPr lang="ru-RU" sz="800" kern="1200">
            <a:solidFill>
              <a:sysClr val="windowText" lastClr="000000">
                <a:hueOff val="0"/>
                <a:satOff val="0"/>
                <a:lumOff val="0"/>
                <a:alphaOff val="0"/>
              </a:sysClr>
            </a:solidFill>
            <a:latin typeface="Calibri"/>
            <a:ea typeface="+mn-ea"/>
            <a:cs typeface="+mn-cs"/>
          </a:endParaRPr>
        </a:p>
      </dsp:txBody>
      <dsp:txXfrm rot="-5400000">
        <a:off x="917895" y="1156801"/>
        <a:ext cx="3478421" cy="769117"/>
      </dsp:txXfrm>
    </dsp:sp>
    <dsp:sp modelId="{3502C49B-E239-4134-9AAE-E5E8F3215BF9}">
      <dsp:nvSpPr>
        <dsp:cNvPr id="0" name=""/>
        <dsp:cNvSpPr/>
      </dsp:nvSpPr>
      <dsp:spPr>
        <a:xfrm rot="5400000">
          <a:off x="-196691" y="2424833"/>
          <a:ext cx="1311279" cy="917895"/>
        </a:xfrm>
        <a:prstGeom prst="chevron">
          <a:avLst/>
        </a:prstGeom>
        <a:solidFill>
          <a:schemeClr val="accent6">
            <a:lumMod val="60000"/>
            <a:lumOff val="40000"/>
          </a:schemeClr>
        </a:solidFill>
        <a:ln w="9525" cap="flat" cmpd="sng" algn="ctr">
          <a:solidFill>
            <a:srgbClr val="4F81BD">
              <a:hueOff val="0"/>
              <a:satOff val="0"/>
              <a:lumOff val="0"/>
              <a:alphaOff val="0"/>
            </a:srgbClr>
          </a:solidFill>
          <a:prstDash val="solid"/>
          <a:miter lim="800000"/>
        </a:ln>
        <a:effectLst>
          <a:outerShdw blurRad="40000" dist="20000" dir="5400000" rotWithShape="0">
            <a:srgbClr val="000000">
              <a:alpha val="38000"/>
            </a:srgbClr>
          </a:outerShdw>
        </a:effectLst>
      </dsp:spPr>
      <dsp:style>
        <a:lnRef idx="1">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t>Окончательная ОВОС</a:t>
          </a:r>
          <a:endParaRPr lang="ru-RU" sz="1000" kern="1200">
            <a:solidFill>
              <a:sysClr val="windowText" lastClr="000000"/>
            </a:solidFill>
            <a:latin typeface="Calibri"/>
            <a:ea typeface="+mn-ea"/>
            <a:cs typeface="+mn-cs"/>
          </a:endParaRPr>
        </a:p>
      </dsp:txBody>
      <dsp:txXfrm rot="-5400000">
        <a:off x="2" y="2687089"/>
        <a:ext cx="917895" cy="393384"/>
      </dsp:txXfrm>
    </dsp:sp>
    <dsp:sp modelId="{E4B7E24F-CE8E-4F0C-978C-68A47CDF669E}">
      <dsp:nvSpPr>
        <dsp:cNvPr id="0" name=""/>
        <dsp:cNvSpPr/>
      </dsp:nvSpPr>
      <dsp:spPr>
        <a:xfrm rot="5400000">
          <a:off x="2251743" y="894292"/>
          <a:ext cx="852331" cy="3520028"/>
        </a:xfrm>
        <a:prstGeom prst="round2SameRect">
          <a:avLst/>
        </a:prstGeom>
        <a:solidFill>
          <a:sysClr val="window" lastClr="FFFFFF">
            <a:alpha val="90000"/>
            <a:hueOff val="0"/>
            <a:satOff val="0"/>
            <a:lumOff val="0"/>
            <a:alphaOff val="0"/>
          </a:sysClr>
        </a:solidFill>
        <a:ln w="9525" cap="flat" cmpd="sng" algn="ctr">
          <a:solidFill>
            <a:srgbClr val="4F81BD">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6896" tIns="5080" rIns="5080" bIns="5080" numCol="1" spcCol="1270" anchor="ctr" anchorCtr="0">
          <a:noAutofit/>
        </a:bodyPr>
        <a:lstStyle/>
        <a:p>
          <a:pPr marL="57150" lvl="1" indent="-57150" algn="l" defTabSz="355600">
            <a:lnSpc>
              <a:spcPct val="90000"/>
            </a:lnSpc>
            <a:spcBef>
              <a:spcPct val="0"/>
            </a:spcBef>
            <a:spcAft>
              <a:spcPct val="15000"/>
            </a:spcAft>
            <a:buChar char="••"/>
          </a:pPr>
          <a:r>
            <a:rPr lang="ru-RU" sz="800" kern="1200"/>
            <a:t>Подготовка окончательной ОВОС (на основании проекта ОВОС, результатов общественных слушаний и полученных жалоб)</a:t>
          </a:r>
          <a:endParaRPr lang="ru-RU" sz="800" kern="1200">
            <a:solidFill>
              <a:sysClr val="windowText" lastClr="000000">
                <a:hueOff val="0"/>
                <a:satOff val="0"/>
                <a:lumOff val="0"/>
                <a:alphaOff val="0"/>
              </a:sysClr>
            </a:solidFill>
            <a:latin typeface="Calibri"/>
            <a:ea typeface="+mn-ea"/>
            <a:cs typeface="+mn-cs"/>
          </a:endParaRPr>
        </a:p>
        <a:p>
          <a:pPr marL="57150" lvl="1" indent="-57150" algn="l" defTabSz="355600">
            <a:lnSpc>
              <a:spcPct val="90000"/>
            </a:lnSpc>
            <a:spcBef>
              <a:spcPct val="0"/>
            </a:spcBef>
            <a:spcAft>
              <a:spcPct val="15000"/>
            </a:spcAft>
            <a:buChar char="••"/>
          </a:pPr>
          <a:r>
            <a:rPr lang="ru-RU" sz="800" kern="1200"/>
            <a:t>Предоставление окончательной ОВОС на Государственную экспертизу</a:t>
          </a:r>
          <a:endParaRPr lang="ru-RU" sz="800" kern="1200">
            <a:solidFill>
              <a:sysClr val="windowText" lastClr="000000">
                <a:hueOff val="0"/>
                <a:satOff val="0"/>
                <a:lumOff val="0"/>
                <a:alphaOff val="0"/>
              </a:sysClr>
            </a:solidFill>
            <a:latin typeface="Calibri"/>
            <a:ea typeface="+mn-ea"/>
            <a:cs typeface="+mn-cs"/>
          </a:endParaRPr>
        </a:p>
      </dsp:txBody>
      <dsp:txXfrm rot="-5400000">
        <a:off x="917895" y="2269748"/>
        <a:ext cx="3478421" cy="769117"/>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2019-05-08T00:00:00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D166902-6083-4C2B-80A3-D7011ADD7D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54</Pages>
  <Words>15480</Words>
  <Characters>88239</Characters>
  <Application>Microsoft Office Word</Application>
  <DocSecurity>0</DocSecurity>
  <Lines>735</Lines>
  <Paragraphs>207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ПЛАН ВЗАИМОДЕЙСТВИЯ С ЗАИНТЕРЕСОВАННЫМИ СТОРОНАМИ</vt:lpstr>
      <vt:lpstr>STAKEHOLDER ENGAGEMENT PLAN</vt:lpstr>
    </vt:vector>
  </TitlesOfParts>
  <Company>SPecialiST RePack</Company>
  <LinksUpToDate>false</LinksUpToDate>
  <CharactersWithSpaces>103512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ПЛАН ВЗАИМОДЕЙСТВИЯ С ЗАИНТЕРЕСОВАННЫМИ СТОРОНАМИ</dc:title>
  <dc:creator>ПОДГОТОВЛЕНО BRANAN ENVIRONMENT ДЛЯ ООО “ВОЛГАФЕРТ”</dc:creator>
  <cp:lastModifiedBy>Вадехин Константин Анатольевич</cp:lastModifiedBy>
  <cp:revision>2</cp:revision>
  <dcterms:created xsi:type="dcterms:W3CDTF">2019-11-19T06:27:00Z</dcterms:created>
  <dcterms:modified xsi:type="dcterms:W3CDTF">2019-11-19T06:27:00Z</dcterms:modified>
</cp:coreProperties>
</file>